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A1F8E">
      <w:pPr>
        <w:spacing w:line="240" w:lineRule="auto"/>
        <w:ind w:left="-399" w:leftChars="-190"/>
        <w:rPr>
          <w:rFonts w:hint="eastAsia" w:ascii="黑体" w:hAnsi="黑体" w:eastAsia="黑体" w:cs="黑体"/>
          <w:bCs/>
          <w:color w:val="auto"/>
          <w:sz w:val="18"/>
          <w:szCs w:val="18"/>
          <w:lang w:eastAsia="zh-CN"/>
        </w:rPr>
      </w:pPr>
      <w:r>
        <w:rPr>
          <w:rFonts w:hint="eastAsia" w:ascii="宋体" w:hAnsi="宋体"/>
          <w:color w:val="auto"/>
          <w:sz w:val="18"/>
          <w:szCs w:val="18"/>
        </w:rPr>
        <w:t xml:space="preserve">    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/>
          <w:bCs/>
          <w:color w:val="auto"/>
          <w:sz w:val="32"/>
          <w:szCs w:val="32"/>
          <w:lang w:val="en-US" w:eastAsia="zh-CN"/>
        </w:rPr>
        <w:t>8</w:t>
      </w:r>
    </w:p>
    <w:p w14:paraId="3CEA2831">
      <w:pPr>
        <w:spacing w:line="540" w:lineRule="exact"/>
        <w:jc w:val="center"/>
        <w:rPr>
          <w:rFonts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</w:t>
      </w:r>
    </w:p>
    <w:p w14:paraId="56E0C8DE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学生学籍信息变更申请审批表</w:t>
      </w:r>
    </w:p>
    <w:p w14:paraId="09CC0C16">
      <w:pPr>
        <w:jc w:val="center"/>
        <w:rPr>
          <w:rFonts w:ascii="黑体" w:hAnsi="宋体" w:eastAsia="黑体"/>
          <w:b/>
          <w:color w:val="auto"/>
          <w:szCs w:val="21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学生申请用）</w:t>
      </w:r>
    </w:p>
    <w:tbl>
      <w:tblPr>
        <w:tblStyle w:val="6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390"/>
        <w:gridCol w:w="27"/>
        <w:gridCol w:w="679"/>
        <w:gridCol w:w="757"/>
        <w:gridCol w:w="716"/>
        <w:gridCol w:w="186"/>
        <w:gridCol w:w="1225"/>
        <w:gridCol w:w="1690"/>
        <w:gridCol w:w="1562"/>
      </w:tblGrid>
      <w:tr w14:paraId="1ACE6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88" w:type="dxa"/>
            <w:noWrap w:val="0"/>
            <w:vAlign w:val="center"/>
          </w:tcPr>
          <w:p w14:paraId="255C1C01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390" w:type="dxa"/>
            <w:noWrap w:val="0"/>
            <w:vAlign w:val="center"/>
          </w:tcPr>
          <w:p w14:paraId="2BA4DF4E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0F02332C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757" w:type="dxa"/>
            <w:noWrap w:val="0"/>
            <w:vAlign w:val="center"/>
          </w:tcPr>
          <w:p w14:paraId="29E01517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716" w:type="dxa"/>
            <w:noWrap w:val="0"/>
            <w:vAlign w:val="center"/>
          </w:tcPr>
          <w:p w14:paraId="72DBB694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3101" w:type="dxa"/>
            <w:gridSpan w:val="3"/>
            <w:noWrap w:val="0"/>
            <w:vAlign w:val="center"/>
          </w:tcPr>
          <w:p w14:paraId="471F2DF4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562" w:type="dxa"/>
            <w:vMerge w:val="restart"/>
            <w:noWrap w:val="0"/>
            <w:vAlign w:val="center"/>
          </w:tcPr>
          <w:p w14:paraId="4E5F7E5E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605F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488" w:type="dxa"/>
            <w:noWrap w:val="0"/>
            <w:vAlign w:val="center"/>
          </w:tcPr>
          <w:p w14:paraId="27C7F07B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670" w:type="dxa"/>
            <w:gridSpan w:val="8"/>
            <w:noWrap w:val="0"/>
            <w:vAlign w:val="center"/>
          </w:tcPr>
          <w:p w14:paraId="288F748C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学院        级         专业      班（小班）</w:t>
            </w:r>
          </w:p>
        </w:tc>
        <w:tc>
          <w:tcPr>
            <w:tcW w:w="1562" w:type="dxa"/>
            <w:vMerge w:val="continue"/>
            <w:noWrap w:val="0"/>
            <w:vAlign w:val="center"/>
          </w:tcPr>
          <w:p w14:paraId="78ECD2C7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01A43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488" w:type="dxa"/>
            <w:noWrap w:val="0"/>
            <w:vAlign w:val="center"/>
          </w:tcPr>
          <w:p w14:paraId="458B178A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 w14:paraId="571671CC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 w14:paraId="61AF6969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3101" w:type="dxa"/>
            <w:gridSpan w:val="3"/>
            <w:noWrap w:val="0"/>
            <w:vAlign w:val="center"/>
          </w:tcPr>
          <w:p w14:paraId="40296C73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562" w:type="dxa"/>
            <w:vMerge w:val="continue"/>
            <w:noWrap w:val="0"/>
            <w:vAlign w:val="center"/>
          </w:tcPr>
          <w:p w14:paraId="5C596247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7D938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88" w:type="dxa"/>
            <w:noWrap w:val="0"/>
            <w:vAlign w:val="center"/>
          </w:tcPr>
          <w:p w14:paraId="60611B0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3733B643">
            <w:pPr>
              <w:spacing w:line="240" w:lineRule="exact"/>
              <w:jc w:val="center"/>
              <w:rPr>
                <w:color w:val="auto"/>
                <w:szCs w:val="21"/>
              </w:rPr>
            </w:pPr>
          </w:p>
        </w:tc>
        <w:tc>
          <w:tcPr>
            <w:tcW w:w="679" w:type="dxa"/>
            <w:noWrap w:val="0"/>
            <w:vAlign w:val="center"/>
          </w:tcPr>
          <w:p w14:paraId="42B788C4">
            <w:pPr>
              <w:spacing w:line="240" w:lineRule="exact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73" w:type="dxa"/>
            <w:gridSpan w:val="2"/>
            <w:noWrap w:val="0"/>
            <w:vAlign w:val="center"/>
          </w:tcPr>
          <w:p w14:paraId="2F73BA28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73FF75E0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757DE65D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5983B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88" w:type="dxa"/>
            <w:noWrap w:val="0"/>
            <w:vAlign w:val="center"/>
          </w:tcPr>
          <w:p w14:paraId="2F2E5213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申请变更</w:t>
            </w:r>
          </w:p>
          <w:p w14:paraId="43C7F363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信息项</w:t>
            </w:r>
          </w:p>
        </w:tc>
        <w:tc>
          <w:tcPr>
            <w:tcW w:w="8232" w:type="dxa"/>
            <w:gridSpan w:val="9"/>
            <w:noWrap w:val="0"/>
            <w:vAlign w:val="center"/>
          </w:tcPr>
          <w:p w14:paraId="4C0085CA">
            <w:pPr>
              <w:jc w:val="center"/>
              <w:rPr>
                <w:color w:val="auto"/>
                <w:szCs w:val="21"/>
              </w:rPr>
            </w:pPr>
            <w:r>
              <w:rPr>
                <w:rFonts w:cs="黑体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17145</wp:posOffset>
                      </wp:positionV>
                      <wp:extent cx="179070" cy="166370"/>
                      <wp:effectExtent l="4445" t="4445" r="14605" b="12065"/>
                      <wp:wrapNone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30A7415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74.7pt;margin-top:1.35pt;height:13.1pt;width:14.1pt;z-index:251661312;mso-width-relative:page;mso-height-relative:page;" fillcolor="#FFFFFF" filled="t" stroked="t" coordsize="21600,21600" o:gfxdata="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TMu2e1wAAAAgBAAAPAAAAAAAAAAEAIAAA&#10;ACIAAABkcnMvZG93bnJldi54bWxQSwECFAAUAAAACACHTuJAOxl7Nw0CAABGBAAADgAAAAAAAAAB&#10;ACAAAAAmAQAAZHJzL2Uyb0RvYy54bWxQSwUGAAAAAAYABgBZAQAApQ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330A7415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黑体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16510</wp:posOffset>
                      </wp:positionV>
                      <wp:extent cx="179070" cy="166370"/>
                      <wp:effectExtent l="4445" t="4445" r="14605" b="12065"/>
                      <wp:wrapNone/>
                      <wp:docPr id="27" name="矩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6BA5A8E">
                                  <w:pPr>
                                    <w:rPr>
                                      <w:ins w:id="0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3.65pt;margin-top:1.3pt;height:13.1pt;width:14.1pt;z-index:251660288;mso-width-relative:page;mso-height-relative:page;" fillcolor="#FFFFFF" filled="t" stroked="t" coordsize="21600,21600" o:gfxdata="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jGAP01gAAAAgBAAAPAAAAAAAAAAEAIAAA&#10;ACIAAABkcnMvZG93bnJldi54bWxQSwECFAAUAAAACACHTuJAdj8+8g4CAABGBAAADgAAAAAAAAAB&#10;ACAAAAAlAQAAZHJzL2Uyb0RvYy54bWxQSwUGAAAAAAYABgBZAQAApQ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6BA5A8E">
                            <w:pPr>
                              <w:rPr>
                                <w:ins w:id="1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黑体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3549650</wp:posOffset>
                      </wp:positionH>
                      <wp:positionV relativeFrom="paragraph">
                        <wp:posOffset>26035</wp:posOffset>
                      </wp:positionV>
                      <wp:extent cx="179070" cy="166370"/>
                      <wp:effectExtent l="4445" t="4445" r="14605" b="12065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C6A6FC2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79.5pt;margin-top:2.05pt;height:13.1pt;width:14.1pt;z-index:251663360;mso-width-relative:page;mso-height-relative:page;" fillcolor="#FFFFFF" filled="t" stroked="t" coordsize="21600,21600" o:gfxdata="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7Iul9cAAAAIAQAADwAAAAAAAAABACAA&#10;AAAiAAAAZHJzL2Rvd25yZXYueG1sUEsBAhQAFAAAAAgAh07iQKtl3ywOAgAARgQAAA4AAAAAAAAA&#10;AQAgAAAAJgEAAGRycy9lMm9Eb2MueG1sUEsFBgAAAAAGAAYAWQEAAKYF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C6A6FC2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黑体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4361180</wp:posOffset>
                      </wp:positionH>
                      <wp:positionV relativeFrom="paragraph">
                        <wp:posOffset>14605</wp:posOffset>
                      </wp:positionV>
                      <wp:extent cx="179070" cy="166370"/>
                      <wp:effectExtent l="4445" t="4445" r="14605" b="12065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A9C81C5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43.4pt;margin-top:1.15pt;height:13.1pt;width:14.1pt;z-index:251664384;mso-width-relative:page;mso-height-relative:page;" fillcolor="#FFFFFF" filled="t" stroked="t" coordsize="21600,21600" o:gfxdata="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khM3z1gAAAAgBAAAPAAAAAAAAAAEAIAAA&#10;ACIAAABkcnMvZG93bnJldi54bWxQSwECFAAUAAAACACHTuJA4FOAZg4CAABGBAAADgAAAAAAAAAB&#10;ACAAAAAlAQAAZHJzL2Uyb0RvYy54bWxQSwUGAAAAAAYABgBZAQAApQ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A9C81C5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黑体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2757170</wp:posOffset>
                      </wp:positionH>
                      <wp:positionV relativeFrom="paragraph">
                        <wp:posOffset>17145</wp:posOffset>
                      </wp:positionV>
                      <wp:extent cx="179070" cy="166370"/>
                      <wp:effectExtent l="4445" t="4445" r="14605" b="12065"/>
                      <wp:wrapNone/>
                      <wp:docPr id="23" name="矩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49EFD16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7.1pt;margin-top:1.35pt;height:13.1pt;width:14.1pt;z-index:251662336;mso-width-relative:page;mso-height-relative:page;" fillcolor="#FFFFFF" filled="t" stroked="t" coordsize="21600,21600" o:gfxdata="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pAHqvXAAAACAEAAA8AAAAAAAAAAQAg&#10;AAAAIgAAAGRycy9kb3ducmV2LnhtbFBLAQIUABQAAAAIAIdO4kCtdcWjDwIAAEYEAAAOAAAAAAAA&#10;AAEAIAAAACYBAABkcnMvZTJvRG9jLnhtbFBLBQYAAAAABgAGAFkBAACn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49EFD1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黑体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17145</wp:posOffset>
                      </wp:positionV>
                      <wp:extent cx="179070" cy="166370"/>
                      <wp:effectExtent l="4445" t="4445" r="14605" b="12065"/>
                      <wp:wrapNone/>
                      <wp:docPr id="26" name="矩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F1C6236">
                                  <w:pPr>
                                    <w:rPr>
                                      <w:ins w:id="2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5.85pt;margin-top:1.35pt;height:13.1pt;width:14.1pt;z-index:251659264;mso-width-relative:page;mso-height-relative:page;" fillcolor="#FFFFFF" filled="t" stroked="t" coordsize="21600,21600" o:gfxdata="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9DaeHVAAAACAEAAA8AAAAAAAAAAQAgAAAA&#10;IgAAAGRycy9kb3ducmV2LnhtbFBLAQIUABQAAAAIAIdO4kBwLyR9DgIAAEYEAAAOAAAAAAAAAAEA&#10;IAAAACQBAABkcnMvZTJvRG9jLnhtbFBLBQYAAAAABgAGAFkBAACkBQAA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7F1C6236">
                            <w:pPr>
                              <w:rPr>
                                <w:ins w:id="3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  <w:szCs w:val="21"/>
              </w:rPr>
              <w:t>基本信息：    考生号     姓名    性别    出生日期    身份证号    民族</w:t>
            </w:r>
          </w:p>
        </w:tc>
      </w:tr>
      <w:tr w14:paraId="6EC2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488" w:type="dxa"/>
            <w:noWrap w:val="0"/>
            <w:vAlign w:val="center"/>
          </w:tcPr>
          <w:p w14:paraId="524C4FE3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原学籍信息</w:t>
            </w:r>
          </w:p>
        </w:tc>
        <w:tc>
          <w:tcPr>
            <w:tcW w:w="3569" w:type="dxa"/>
            <w:gridSpan w:val="5"/>
            <w:noWrap w:val="0"/>
            <w:vAlign w:val="center"/>
          </w:tcPr>
          <w:p w14:paraId="14F7CD91">
            <w:pPr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11" w:type="dxa"/>
            <w:gridSpan w:val="2"/>
            <w:noWrap w:val="0"/>
            <w:vAlign w:val="center"/>
          </w:tcPr>
          <w:p w14:paraId="6E2EF47C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更改后</w:t>
            </w:r>
          </w:p>
          <w:p w14:paraId="11B1252B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学籍信息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3B786714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61D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1488" w:type="dxa"/>
            <w:noWrap w:val="0"/>
            <w:vAlign w:val="center"/>
          </w:tcPr>
          <w:p w14:paraId="4FC0DEE7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申请变更</w:t>
            </w:r>
          </w:p>
          <w:p w14:paraId="13D03BC0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理由</w:t>
            </w:r>
          </w:p>
        </w:tc>
        <w:tc>
          <w:tcPr>
            <w:tcW w:w="8232" w:type="dxa"/>
            <w:gridSpan w:val="9"/>
            <w:noWrap w:val="0"/>
            <w:vAlign w:val="center"/>
          </w:tcPr>
          <w:p w14:paraId="63B7204A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               </w:t>
            </w:r>
          </w:p>
          <w:p w14:paraId="00D0A433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</w:t>
            </w:r>
          </w:p>
          <w:p w14:paraId="74CE0555">
            <w:pPr>
              <w:rPr>
                <w:rFonts w:hint="eastAsia"/>
                <w:color w:val="auto"/>
                <w:szCs w:val="21"/>
              </w:rPr>
            </w:pPr>
          </w:p>
          <w:p w14:paraId="5E5D3C7B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本人签名（加手印）：          年  月  日   家长签名：             年  月  日</w:t>
            </w:r>
          </w:p>
          <w:p w14:paraId="3A922B6A">
            <w:pPr>
              <w:rPr>
                <w:rFonts w:hint="eastAsia"/>
                <w:color w:val="auto"/>
                <w:szCs w:val="21"/>
              </w:rPr>
            </w:pPr>
          </w:p>
          <w:p w14:paraId="3A2D3FED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</w:t>
            </w:r>
          </w:p>
          <w:p w14:paraId="025B15DB">
            <w:pPr>
              <w:rPr>
                <w:rFonts w:hint="eastAsia"/>
                <w:color w:val="auto"/>
                <w:szCs w:val="21"/>
              </w:rPr>
            </w:pPr>
          </w:p>
        </w:tc>
      </w:tr>
      <w:tr w14:paraId="68C88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exact"/>
          <w:jc w:val="center"/>
        </w:trPr>
        <w:tc>
          <w:tcPr>
            <w:tcW w:w="1488" w:type="dxa"/>
            <w:noWrap w:val="0"/>
            <w:vAlign w:val="center"/>
          </w:tcPr>
          <w:p w14:paraId="742EDD36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0B40A813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232" w:type="dxa"/>
            <w:gridSpan w:val="9"/>
            <w:noWrap w:val="0"/>
            <w:vAlign w:val="top"/>
          </w:tcPr>
          <w:p w14:paraId="4C327830">
            <w:pPr>
              <w:rPr>
                <w:rFonts w:hint="eastAsia"/>
                <w:color w:val="auto"/>
                <w:szCs w:val="21"/>
              </w:rPr>
            </w:pPr>
          </w:p>
          <w:p w14:paraId="18438D90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</w:t>
            </w:r>
          </w:p>
          <w:p w14:paraId="46802F51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负责人签名：</w:t>
            </w:r>
          </w:p>
          <w:p w14:paraId="679D75B9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                        年  月  日</w:t>
            </w:r>
          </w:p>
          <w:p w14:paraId="0DD28B59">
            <w:pPr>
              <w:rPr>
                <w:rFonts w:hint="eastAsia"/>
                <w:color w:val="auto"/>
                <w:szCs w:val="21"/>
              </w:rPr>
            </w:pPr>
          </w:p>
          <w:p w14:paraId="166A4AA0">
            <w:pPr>
              <w:rPr>
                <w:rFonts w:hint="eastAsia"/>
                <w:color w:val="auto"/>
                <w:szCs w:val="21"/>
              </w:rPr>
            </w:pPr>
          </w:p>
          <w:p w14:paraId="7B7F636E">
            <w:pPr>
              <w:rPr>
                <w:rFonts w:hint="eastAsia"/>
                <w:color w:val="auto"/>
                <w:szCs w:val="21"/>
              </w:rPr>
            </w:pPr>
          </w:p>
          <w:p w14:paraId="678EBAF6">
            <w:pPr>
              <w:rPr>
                <w:rFonts w:hint="eastAsia"/>
                <w:color w:val="auto"/>
                <w:szCs w:val="21"/>
              </w:rPr>
            </w:pPr>
          </w:p>
        </w:tc>
      </w:tr>
      <w:tr w14:paraId="4022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1488" w:type="dxa"/>
            <w:noWrap w:val="0"/>
            <w:vAlign w:val="center"/>
          </w:tcPr>
          <w:p w14:paraId="6970D410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学生工作处</w:t>
            </w:r>
          </w:p>
          <w:p w14:paraId="41D58043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232" w:type="dxa"/>
            <w:gridSpan w:val="9"/>
            <w:noWrap w:val="0"/>
            <w:vAlign w:val="center"/>
          </w:tcPr>
          <w:p w14:paraId="214644D3">
            <w:pPr>
              <w:rPr>
                <w:rFonts w:hint="eastAsia"/>
                <w:color w:val="auto"/>
                <w:szCs w:val="21"/>
              </w:rPr>
            </w:pPr>
          </w:p>
          <w:p w14:paraId="305E888C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负责人签名：</w:t>
            </w:r>
          </w:p>
          <w:p w14:paraId="27405466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/>
                <w:color w:val="auto"/>
                <w:spacing w:val="-6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一站式学生社区事务大厅</w:t>
            </w:r>
            <w:r>
              <w:rPr>
                <w:rFonts w:hint="eastAsia" w:ascii="宋体" w:hAnsi="宋体"/>
                <w:color w:val="auto"/>
                <w:spacing w:val="-6"/>
                <w:sz w:val="18"/>
                <w:szCs w:val="18"/>
              </w:rPr>
              <w:t>）</w:t>
            </w:r>
            <w:r>
              <w:rPr>
                <w:rFonts w:hint="eastAsia"/>
                <w:color w:val="auto"/>
                <w:szCs w:val="21"/>
              </w:rPr>
              <w:t xml:space="preserve">           年  月  日</w:t>
            </w:r>
          </w:p>
          <w:p w14:paraId="1CF27E43">
            <w:pPr>
              <w:rPr>
                <w:rFonts w:hint="eastAsia"/>
                <w:color w:val="auto"/>
                <w:szCs w:val="21"/>
              </w:rPr>
            </w:pPr>
          </w:p>
        </w:tc>
      </w:tr>
      <w:tr w14:paraId="3732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exact"/>
          <w:jc w:val="center"/>
        </w:trPr>
        <w:tc>
          <w:tcPr>
            <w:tcW w:w="1488" w:type="dxa"/>
            <w:noWrap w:val="0"/>
            <w:vAlign w:val="center"/>
          </w:tcPr>
          <w:p w14:paraId="4D2FC1FF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11A7BE81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3755" w:type="dxa"/>
            <w:gridSpan w:val="6"/>
            <w:noWrap w:val="0"/>
            <w:vAlign w:val="center"/>
          </w:tcPr>
          <w:p w14:paraId="7966E4E8">
            <w:pPr>
              <w:jc w:val="left"/>
              <w:rPr>
                <w:rFonts w:hint="eastAsia"/>
                <w:color w:val="auto"/>
                <w:szCs w:val="21"/>
              </w:rPr>
            </w:pPr>
          </w:p>
          <w:p w14:paraId="5A97EB30">
            <w:pPr>
              <w:jc w:val="left"/>
              <w:rPr>
                <w:rFonts w:hint="eastAsia"/>
                <w:color w:val="auto"/>
                <w:szCs w:val="21"/>
              </w:rPr>
            </w:pPr>
          </w:p>
          <w:p w14:paraId="66F97D93">
            <w:pPr>
              <w:ind w:firstLine="210" w:firstLineChars="100"/>
              <w:jc w:val="lef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经办人签名：                                           </w:t>
            </w:r>
          </w:p>
          <w:p w14:paraId="1520D861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/>
                <w:color w:val="auto"/>
                <w:szCs w:val="21"/>
              </w:rPr>
              <w:t xml:space="preserve">室）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Cs w:val="21"/>
              </w:rPr>
              <w:t xml:space="preserve">    年  月  日         </w:t>
            </w:r>
          </w:p>
          <w:p w14:paraId="3F3BA30E">
            <w:pPr>
              <w:rPr>
                <w:color w:val="auto"/>
                <w:szCs w:val="21"/>
              </w:rPr>
            </w:pPr>
          </w:p>
        </w:tc>
        <w:tc>
          <w:tcPr>
            <w:tcW w:w="4477" w:type="dxa"/>
            <w:gridSpan w:val="3"/>
            <w:noWrap w:val="0"/>
            <w:vAlign w:val="center"/>
          </w:tcPr>
          <w:p w14:paraId="62B6CEBC">
            <w:pPr>
              <w:rPr>
                <w:rFonts w:hint="eastAsia"/>
                <w:color w:val="auto"/>
                <w:szCs w:val="21"/>
              </w:rPr>
            </w:pPr>
          </w:p>
          <w:p w14:paraId="2E3ECF45">
            <w:pPr>
              <w:rPr>
                <w:rFonts w:hint="eastAsia"/>
                <w:color w:val="auto"/>
                <w:szCs w:val="21"/>
              </w:rPr>
            </w:pPr>
          </w:p>
          <w:p w14:paraId="146FAFE9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负责人签名： </w:t>
            </w:r>
          </w:p>
          <w:p w14:paraId="1568272C">
            <w:pPr>
              <w:ind w:firstLine="210" w:firstLineChars="100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bCs/>
                <w:color w:val="auto"/>
                <w:szCs w:val="21"/>
              </w:rPr>
              <w:t>215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室）</w:t>
            </w:r>
            <w:r>
              <w:rPr>
                <w:rFonts w:hint="eastAsia"/>
                <w:color w:val="auto"/>
                <w:szCs w:val="21"/>
              </w:rPr>
              <w:t xml:space="preserve">                    年  月  日                      </w:t>
            </w:r>
          </w:p>
        </w:tc>
      </w:tr>
      <w:tr w14:paraId="6598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1488" w:type="dxa"/>
            <w:noWrap w:val="0"/>
            <w:vAlign w:val="center"/>
          </w:tcPr>
          <w:p w14:paraId="146A00D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计划财务处</w:t>
            </w:r>
          </w:p>
          <w:p w14:paraId="12C4A5BA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232" w:type="dxa"/>
            <w:gridSpan w:val="9"/>
            <w:noWrap w:val="0"/>
            <w:vAlign w:val="center"/>
          </w:tcPr>
          <w:p w14:paraId="1A25D945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</w:p>
          <w:p w14:paraId="11B10F5C">
            <w:pPr>
              <w:ind w:firstLine="3780" w:firstLineChars="18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负责人签名：                                </w:t>
            </w:r>
          </w:p>
          <w:p w14:paraId="6471E212">
            <w:pPr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20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/>
                <w:color w:val="auto"/>
                <w:szCs w:val="21"/>
              </w:rPr>
              <w:t>室）                   年  月   日</w:t>
            </w:r>
          </w:p>
        </w:tc>
      </w:tr>
      <w:tr w14:paraId="65F1E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exact"/>
          <w:jc w:val="center"/>
        </w:trPr>
        <w:tc>
          <w:tcPr>
            <w:tcW w:w="1488" w:type="dxa"/>
            <w:noWrap w:val="0"/>
            <w:vAlign w:val="center"/>
          </w:tcPr>
          <w:p w14:paraId="1CC4A25A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学校审批</w:t>
            </w:r>
          </w:p>
          <w:p w14:paraId="516B4A17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意见</w:t>
            </w:r>
          </w:p>
        </w:tc>
        <w:tc>
          <w:tcPr>
            <w:tcW w:w="8232" w:type="dxa"/>
            <w:gridSpan w:val="9"/>
            <w:noWrap w:val="0"/>
            <w:vAlign w:val="center"/>
          </w:tcPr>
          <w:p w14:paraId="3E5073BB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A647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9720" w:type="dxa"/>
            <w:gridSpan w:val="10"/>
            <w:noWrap w:val="0"/>
            <w:vAlign w:val="center"/>
          </w:tcPr>
          <w:p w14:paraId="2BC96859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4CE9EB62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4445</wp:posOffset>
                      </wp:positionV>
                      <wp:extent cx="189865" cy="165735"/>
                      <wp:effectExtent l="4445" t="4445" r="19050" b="1270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6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B8022E3">
                                  <w:pPr>
                                    <w:rPr>
                                      <w:ins w:id="4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1.3pt;margin-top:0.35pt;height:13.05pt;width:14.95pt;z-index:251665408;mso-width-relative:page;mso-height-relative:page;" fillcolor="#FFFFFF" filled="t" stroked="t" coordsize="21600,21600" o:gfxdata="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83Ep1AAAAAcB&#10;AAAPAAAAAAAAAAEAIAAAACIAAABkcnMvZG93bnJldi54bWxQSwECFAAUAAAACACHTuJA4ew5rh8C&#10;AABoBAAADgAAAAAAAAABACAAAAAjAQAAZHJzL2Uyb0RvYy54bWxQSwUGAAAAAAYABgBZAQAAtAUA&#10;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7B8022E3">
                            <w:pPr>
                              <w:rPr>
                                <w:ins w:id="5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9525</wp:posOffset>
                      </wp:positionV>
                      <wp:extent cx="177165" cy="165735"/>
                      <wp:effectExtent l="4445" t="4445" r="16510" b="12700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6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1F2658C">
                                  <w:pPr>
                                    <w:rPr>
                                      <w:ins w:id="6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61.5pt;margin-top:0.75pt;height:13.05pt;width:13.95pt;z-index:251666432;mso-width-relative:page;mso-height-relative:page;" fillcolor="#FFFFFF" filled="t" stroked="t" coordsize="21600,21600" o:gfxdata="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gCFvtcAAAAI&#10;AQAADwAAAAAAAAABACAAAAAiAAAAZHJzL2Rvd25yZXYueG1sUEsBAhQAFAAAAAgAh07iQFxJc/4d&#10;AgAAaAQAAA4AAAAAAAAAAQAgAAAAJgEAAGRycy9lMm9Eb2MueG1sUEsFBgAAAAAGAAYAWQEAALUF&#10;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11F2658C">
                            <w:pPr>
                              <w:rPr>
                                <w:ins w:id="7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</w:rPr>
              <w:t>学信</w:t>
            </w:r>
            <w:r>
              <w:rPr>
                <w:rFonts w:hint="eastAsia"/>
                <w:color w:val="auto"/>
                <w:szCs w:val="21"/>
              </w:rPr>
              <w:t>网/中职系统       教务系统                    经办人签名：                 年  月   日</w:t>
            </w:r>
          </w:p>
        </w:tc>
      </w:tr>
    </w:tbl>
    <w:p w14:paraId="648F4B31">
      <w:pPr>
        <w:spacing w:line="260" w:lineRule="exact"/>
        <w:ind w:right="-605" w:rightChars="-288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.在二级学院学籍管理员处领取申请表，学生提供本人及家长身份证复印件、户口本复印件、派出所出具的居民</w:t>
      </w:r>
    </w:p>
    <w:p w14:paraId="710FA9E8">
      <w:pPr>
        <w:spacing w:line="260" w:lineRule="exact"/>
        <w:ind w:right="-605" w:rightChars="-288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 xml:space="preserve">      身份信息变更证明原件，且于身份证复印件上签字并登记联系电话。</w:t>
      </w:r>
    </w:p>
    <w:p w14:paraId="5E84E940">
      <w:pPr>
        <w:spacing w:line="260" w:lineRule="exact"/>
        <w:ind w:left="-79" w:leftChars="-295" w:right="-733" w:rightChars="-349" w:hanging="540" w:hangingChars="300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 xml:space="preserve">           </w:t>
      </w:r>
      <w:r>
        <w:rPr>
          <w:rFonts w:hint="eastAsia" w:ascii="Times New Roman" w:hAnsi="Times New Roman"/>
          <w:color w:val="auto"/>
          <w:sz w:val="18"/>
          <w:szCs w:val="18"/>
        </w:rPr>
        <w:t>2</w:t>
      </w:r>
      <w:r>
        <w:rPr>
          <w:rFonts w:hint="eastAsia" w:ascii="宋体" w:hAnsi="宋体"/>
          <w:color w:val="auto"/>
          <w:sz w:val="18"/>
          <w:szCs w:val="18"/>
        </w:rPr>
        <w:t>.此表原件及相关材料交教务处（</w:t>
      </w:r>
      <w:r>
        <w:rPr>
          <w:rFonts w:hint="eastAsia" w:ascii="Times New Roman" w:hAnsi="Times New Roman"/>
          <w:color w:val="auto"/>
          <w:sz w:val="18"/>
          <w:szCs w:val="18"/>
        </w:rPr>
        <w:t>211</w:t>
      </w:r>
      <w:r>
        <w:rPr>
          <w:rFonts w:hint="eastAsia" w:ascii="宋体" w:hAnsi="宋体"/>
          <w:color w:val="auto"/>
          <w:sz w:val="18"/>
          <w:szCs w:val="18"/>
        </w:rPr>
        <w:t>室），复印件交学生工作处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）</w:t>
      </w:r>
      <w:r>
        <w:rPr>
          <w:rFonts w:hint="eastAsia" w:ascii="宋体" w:hAnsi="宋体"/>
          <w:color w:val="auto"/>
          <w:sz w:val="18"/>
          <w:szCs w:val="18"/>
        </w:rPr>
        <w:t>及所属二级学院存档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。</w:t>
      </w:r>
      <w:bookmarkStart w:id="0" w:name="_GoBack"/>
      <w:bookmarkEnd w:id="0"/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423564-0C9E-4907-9818-AF2319E2FE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DB2E10E-C194-43EC-BACC-34E7611BB81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39E9D14-DFD6-4871-806E-185E8CC8E719}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静妹子">
    <w15:presenceInfo w15:providerId="None" w15:userId="静妹子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07E6A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337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2026-10-17T01:21:07Z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