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AD90EB">
      <w:pPr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黑体"/>
          <w:bCs/>
          <w:color w:val="auto"/>
          <w:sz w:val="32"/>
          <w:szCs w:val="32"/>
          <w:lang w:val="en-US" w:eastAsia="zh-CN"/>
        </w:rPr>
        <w:t>7</w:t>
      </w:r>
    </w:p>
    <w:p w14:paraId="0F430192">
      <w:pPr>
        <w:spacing w:line="540" w:lineRule="exact"/>
        <w:jc w:val="center"/>
        <w:rPr>
          <w:rFonts w:hint="eastAsia" w:ascii="方正小标宋简体" w:hAnsi="方正小标宋_GBK" w:eastAsia="方正小标宋简体" w:cs="方正小标宋_GBK"/>
          <w:color w:val="auto"/>
          <w:sz w:val="44"/>
          <w:szCs w:val="36"/>
        </w:rPr>
      </w:pPr>
      <w:r>
        <w:rPr>
          <w:rFonts w:hint="eastAsia" w:ascii="方正小标宋简体" w:hAnsi="方正小标宋_GBK" w:eastAsia="方正小标宋简体" w:cs="方正小标宋_GBK"/>
          <w:color w:val="auto"/>
          <w:sz w:val="44"/>
          <w:szCs w:val="36"/>
        </w:rPr>
        <w:t>益阳医学高等专科学校学生退学申请审批表</w:t>
      </w:r>
    </w:p>
    <w:p w14:paraId="0CA796B5">
      <w:pPr>
        <w:jc w:val="center"/>
        <w:rPr>
          <w:rFonts w:hint="eastAsia"/>
          <w:color w:val="auto"/>
        </w:rPr>
      </w:pPr>
      <w:r>
        <w:rPr>
          <w:rFonts w:hint="eastAsia" w:eastAsia="宋体" w:cs="Times New Roman"/>
          <w:color w:val="auto"/>
          <w:szCs w:val="21"/>
          <w:lang w:eastAsia="zh-CN"/>
        </w:rPr>
        <w:t>（</w:t>
      </w:r>
      <w:r>
        <w:rPr>
          <w:rFonts w:hint="eastAsia" w:eastAsia="宋体" w:cs="Times New Roman"/>
          <w:color w:val="auto"/>
          <w:szCs w:val="21"/>
          <w:lang w:val="en-US" w:eastAsia="zh-CN"/>
        </w:rPr>
        <w:t>学生线下申请用）</w:t>
      </w:r>
    </w:p>
    <w:tbl>
      <w:tblPr>
        <w:tblStyle w:val="6"/>
        <w:tblpPr w:leftFromText="180" w:rightFromText="180" w:vertAnchor="text" w:horzAnchor="page" w:tblpX="1013" w:tblpY="301"/>
        <w:tblOverlap w:val="never"/>
        <w:tblW w:w="103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4"/>
        <w:gridCol w:w="965"/>
        <w:gridCol w:w="1236"/>
        <w:gridCol w:w="1116"/>
        <w:gridCol w:w="209"/>
        <w:gridCol w:w="630"/>
        <w:gridCol w:w="1913"/>
        <w:gridCol w:w="604"/>
        <w:gridCol w:w="1920"/>
      </w:tblGrid>
      <w:tr w14:paraId="479CF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724" w:type="dxa"/>
            <w:noWrap w:val="0"/>
            <w:vAlign w:val="center"/>
          </w:tcPr>
          <w:p w14:paraId="2BF69976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姓名</w:t>
            </w:r>
          </w:p>
        </w:tc>
        <w:tc>
          <w:tcPr>
            <w:tcW w:w="965" w:type="dxa"/>
            <w:noWrap w:val="0"/>
            <w:vAlign w:val="center"/>
          </w:tcPr>
          <w:p w14:paraId="0E2F66D3">
            <w:pPr>
              <w:ind w:right="313" w:rightChars="149"/>
              <w:jc w:val="center"/>
              <w:rPr>
                <w:color w:val="auto"/>
                <w:szCs w:val="21"/>
              </w:rPr>
            </w:pPr>
          </w:p>
        </w:tc>
        <w:tc>
          <w:tcPr>
            <w:tcW w:w="1236" w:type="dxa"/>
            <w:noWrap w:val="0"/>
            <w:vAlign w:val="center"/>
          </w:tcPr>
          <w:p w14:paraId="73D044E4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性别</w:t>
            </w:r>
          </w:p>
        </w:tc>
        <w:tc>
          <w:tcPr>
            <w:tcW w:w="1116" w:type="dxa"/>
            <w:noWrap w:val="0"/>
            <w:vAlign w:val="center"/>
          </w:tcPr>
          <w:p w14:paraId="2E0A3B4A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839" w:type="dxa"/>
            <w:gridSpan w:val="2"/>
            <w:noWrap w:val="0"/>
            <w:vAlign w:val="center"/>
          </w:tcPr>
          <w:p w14:paraId="7DF5FCE2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学号</w:t>
            </w:r>
          </w:p>
        </w:tc>
        <w:tc>
          <w:tcPr>
            <w:tcW w:w="2517" w:type="dxa"/>
            <w:gridSpan w:val="2"/>
            <w:noWrap w:val="0"/>
            <w:vAlign w:val="center"/>
          </w:tcPr>
          <w:p w14:paraId="326F0F1D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920" w:type="dxa"/>
            <w:vMerge w:val="restart"/>
            <w:noWrap w:val="0"/>
            <w:vAlign w:val="center"/>
          </w:tcPr>
          <w:p w14:paraId="75F3A79A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近照粘贴处</w:t>
            </w:r>
          </w:p>
        </w:tc>
      </w:tr>
      <w:tr w14:paraId="71A0A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724" w:type="dxa"/>
            <w:noWrap w:val="0"/>
            <w:vAlign w:val="center"/>
          </w:tcPr>
          <w:p w14:paraId="4D8A0998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二级学院班级</w:t>
            </w:r>
          </w:p>
        </w:tc>
        <w:tc>
          <w:tcPr>
            <w:tcW w:w="6673" w:type="dxa"/>
            <w:gridSpan w:val="7"/>
            <w:noWrap w:val="0"/>
            <w:vAlign w:val="center"/>
          </w:tcPr>
          <w:p w14:paraId="7E8C9F71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 学院       级         专业      班（小班）</w:t>
            </w:r>
          </w:p>
        </w:tc>
        <w:tc>
          <w:tcPr>
            <w:tcW w:w="1920" w:type="dxa"/>
            <w:vMerge w:val="continue"/>
            <w:noWrap w:val="0"/>
            <w:vAlign w:val="center"/>
          </w:tcPr>
          <w:p w14:paraId="0EE152AA">
            <w:pPr>
              <w:jc w:val="center"/>
              <w:rPr>
                <w:color w:val="auto"/>
                <w:szCs w:val="21"/>
              </w:rPr>
            </w:pPr>
          </w:p>
        </w:tc>
      </w:tr>
      <w:tr w14:paraId="1B0A1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724" w:type="dxa"/>
            <w:noWrap w:val="0"/>
            <w:vAlign w:val="center"/>
          </w:tcPr>
          <w:p w14:paraId="6216CA63">
            <w:pPr>
              <w:jc w:val="center"/>
              <w:rPr>
                <w:rFonts w:hint="eastAsia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color w:val="auto"/>
                <w:szCs w:val="21"/>
              </w:rPr>
              <w:t>学生身份证</w:t>
            </w:r>
            <w:r>
              <w:rPr>
                <w:rFonts w:hint="eastAsia" w:eastAsia="宋体" w:cs="Times New Roman"/>
                <w:color w:val="auto"/>
                <w:szCs w:val="21"/>
                <w:lang w:val="en-US" w:eastAsia="zh-CN"/>
              </w:rPr>
              <w:t>号</w:t>
            </w:r>
          </w:p>
        </w:tc>
        <w:tc>
          <w:tcPr>
            <w:tcW w:w="2201" w:type="dxa"/>
            <w:gridSpan w:val="2"/>
            <w:noWrap w:val="0"/>
            <w:vAlign w:val="center"/>
          </w:tcPr>
          <w:p w14:paraId="06369C59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116" w:type="dxa"/>
            <w:noWrap w:val="0"/>
            <w:vAlign w:val="center"/>
          </w:tcPr>
          <w:p w14:paraId="10AC63D2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家庭住址</w:t>
            </w:r>
          </w:p>
        </w:tc>
        <w:tc>
          <w:tcPr>
            <w:tcW w:w="3356" w:type="dxa"/>
            <w:gridSpan w:val="4"/>
            <w:noWrap w:val="0"/>
            <w:vAlign w:val="center"/>
          </w:tcPr>
          <w:p w14:paraId="1F9C478E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920" w:type="dxa"/>
            <w:vMerge w:val="continue"/>
            <w:noWrap w:val="0"/>
            <w:vAlign w:val="center"/>
          </w:tcPr>
          <w:p w14:paraId="128323FB">
            <w:pPr>
              <w:jc w:val="center"/>
              <w:rPr>
                <w:color w:val="auto"/>
                <w:szCs w:val="21"/>
              </w:rPr>
            </w:pPr>
          </w:p>
        </w:tc>
      </w:tr>
      <w:tr w14:paraId="236D9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724" w:type="dxa"/>
            <w:noWrap w:val="0"/>
            <w:vAlign w:val="center"/>
          </w:tcPr>
          <w:p w14:paraId="46A7FBBD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家长姓名</w:t>
            </w:r>
          </w:p>
        </w:tc>
        <w:tc>
          <w:tcPr>
            <w:tcW w:w="965" w:type="dxa"/>
            <w:noWrap w:val="0"/>
            <w:vAlign w:val="center"/>
          </w:tcPr>
          <w:p w14:paraId="099F7D5E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236" w:type="dxa"/>
            <w:noWrap w:val="0"/>
            <w:vAlign w:val="center"/>
          </w:tcPr>
          <w:p w14:paraId="0CEF8D35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电话</w:t>
            </w:r>
          </w:p>
        </w:tc>
        <w:tc>
          <w:tcPr>
            <w:tcW w:w="1955" w:type="dxa"/>
            <w:gridSpan w:val="3"/>
            <w:noWrap w:val="0"/>
            <w:vAlign w:val="center"/>
          </w:tcPr>
          <w:p w14:paraId="123DB652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913" w:type="dxa"/>
            <w:noWrap w:val="0"/>
            <w:vAlign w:val="center"/>
          </w:tcPr>
          <w:p w14:paraId="30CFCA03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身份证号</w:t>
            </w:r>
          </w:p>
        </w:tc>
        <w:tc>
          <w:tcPr>
            <w:tcW w:w="2524" w:type="dxa"/>
            <w:gridSpan w:val="2"/>
            <w:noWrap w:val="0"/>
            <w:vAlign w:val="center"/>
          </w:tcPr>
          <w:p w14:paraId="6BCC3433">
            <w:pPr>
              <w:jc w:val="center"/>
              <w:rPr>
                <w:color w:val="auto"/>
                <w:szCs w:val="21"/>
              </w:rPr>
            </w:pPr>
          </w:p>
        </w:tc>
      </w:tr>
      <w:tr w14:paraId="756B3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0" w:hRule="atLeast"/>
        </w:trPr>
        <w:tc>
          <w:tcPr>
            <w:tcW w:w="10317" w:type="dxa"/>
            <w:gridSpan w:val="9"/>
            <w:noWrap w:val="0"/>
            <w:vAlign w:val="top"/>
          </w:tcPr>
          <w:p w14:paraId="3B2BF161">
            <w:pPr>
              <w:ind w:firstLine="420" w:firstLineChars="200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根据学籍管理相关规定，</w:t>
            </w: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除</w:t>
            </w:r>
            <w:r>
              <w:rPr>
                <w:rFonts w:hint="eastAsia" w:eastAsia="宋体" w:cs="Times New Roman"/>
                <w:color w:val="auto"/>
                <w:sz w:val="21"/>
                <w:szCs w:val="21"/>
              </w:rPr>
              <w:t>本人自愿申请退学</w:t>
            </w:r>
            <w:r>
              <w:rPr>
                <w:rFonts w:hint="eastAsia" w:eastAsia="宋体" w:cs="Times New Roman"/>
                <w:color w:val="auto"/>
                <w:sz w:val="21"/>
                <w:szCs w:val="21"/>
                <w:lang w:eastAsia="zh-CN"/>
              </w:rPr>
              <w:t>外，</w:t>
            </w:r>
            <w:r>
              <w:rPr>
                <w:rFonts w:hint="eastAsia" w:eastAsia="宋体" w:cs="Times New Roman"/>
                <w:color w:val="auto"/>
                <w:sz w:val="21"/>
                <w:szCs w:val="21"/>
              </w:rPr>
              <w:t>学</w:t>
            </w:r>
            <w:r>
              <w:rPr>
                <w:rFonts w:hint="eastAsia"/>
                <w:color w:val="auto"/>
                <w:sz w:val="21"/>
                <w:szCs w:val="21"/>
              </w:rPr>
              <w:t>业成绩不合格科目累计7门以上者或在学校规定的学习年限内未完成学业的；休学、保留学籍超过</w:t>
            </w: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规定期限</w:t>
            </w:r>
            <w:r>
              <w:rPr>
                <w:rFonts w:hint="eastAsia"/>
                <w:color w:val="auto"/>
                <w:sz w:val="21"/>
                <w:szCs w:val="21"/>
              </w:rPr>
              <w:t>，未</w:t>
            </w: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向所在学院</w:t>
            </w:r>
            <w:r>
              <w:rPr>
                <w:rFonts w:hint="eastAsia"/>
                <w:color w:val="auto"/>
                <w:sz w:val="21"/>
                <w:szCs w:val="21"/>
              </w:rPr>
              <w:t>提出复学申请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,</w:t>
            </w:r>
            <w:r>
              <w:rPr>
                <w:rFonts w:hint="eastAsia"/>
                <w:color w:val="auto"/>
                <w:sz w:val="21"/>
                <w:szCs w:val="21"/>
              </w:rPr>
              <w:t>均按退学处理。</w:t>
            </w:r>
          </w:p>
          <w:p w14:paraId="76285709">
            <w:pPr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Cs w:val="21"/>
              </w:rPr>
              <w:t>申请退学原因：</w:t>
            </w:r>
          </w:p>
          <w:p w14:paraId="4FB1208A">
            <w:pPr>
              <w:rPr>
                <w:rFonts w:hint="eastAsia"/>
                <w:color w:val="auto"/>
                <w:szCs w:val="21"/>
              </w:rPr>
            </w:pPr>
          </w:p>
          <w:p w14:paraId="76FD8E85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学生签名（加手印）：                                家长签名：   </w:t>
            </w:r>
          </w:p>
          <w:p w14:paraId="39069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                 </w:t>
            </w:r>
          </w:p>
          <w:p w14:paraId="47A6D0FE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联系电话：                      年   月   日                                   年   月   日</w:t>
            </w:r>
          </w:p>
        </w:tc>
      </w:tr>
      <w:tr w14:paraId="35DE2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</w:trPr>
        <w:tc>
          <w:tcPr>
            <w:tcW w:w="10317" w:type="dxa"/>
            <w:gridSpan w:val="9"/>
            <w:noWrap w:val="0"/>
            <w:vAlign w:val="top"/>
          </w:tcPr>
          <w:p w14:paraId="1AB502D8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二级学院意见（如实填写）：</w:t>
            </w:r>
          </w:p>
          <w:p w14:paraId="598A6895">
            <w:pPr>
              <w:spacing w:line="360" w:lineRule="exact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申请是否属实：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                            </w:t>
            </w:r>
            <w:r>
              <w:rPr>
                <w:rFonts w:hint="eastAsia"/>
                <w:color w:val="auto"/>
                <w:szCs w:val="21"/>
              </w:rPr>
              <w:t xml:space="preserve">家长是否知晓：  </w:t>
            </w:r>
          </w:p>
          <w:p w14:paraId="4AD08CCA">
            <w:pPr>
              <w:rPr>
                <w:rFonts w:hint="eastAsia"/>
                <w:color w:val="auto"/>
                <w:szCs w:val="21"/>
              </w:rPr>
            </w:pPr>
          </w:p>
          <w:p w14:paraId="70925217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辅导员签名：                       年  月  日    负责人签名：                     年  月  日</w:t>
            </w:r>
          </w:p>
        </w:tc>
      </w:tr>
      <w:tr w14:paraId="0D5F2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2" w:hRule="atLeast"/>
        </w:trPr>
        <w:tc>
          <w:tcPr>
            <w:tcW w:w="2689" w:type="dxa"/>
            <w:gridSpan w:val="2"/>
            <w:noWrap w:val="0"/>
            <w:vAlign w:val="top"/>
          </w:tcPr>
          <w:p w14:paraId="73246FED">
            <w:pPr>
              <w:rPr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Cs w:val="21"/>
              </w:rPr>
              <w:t>1</w:t>
            </w:r>
            <w:r>
              <w:rPr>
                <w:rFonts w:hint="eastAsia"/>
                <w:color w:val="auto"/>
                <w:szCs w:val="21"/>
              </w:rPr>
              <w:t>.学生工作处：</w:t>
            </w:r>
          </w:p>
          <w:p w14:paraId="06A935E0">
            <w:pPr>
              <w:rPr>
                <w:color w:val="auto"/>
                <w:szCs w:val="21"/>
              </w:rPr>
            </w:pPr>
          </w:p>
          <w:p w14:paraId="6EDCF045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负责人签名：   </w:t>
            </w:r>
          </w:p>
          <w:p w14:paraId="4872B57E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（</w:t>
            </w: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一站式学生社区事务大厅</w:t>
            </w:r>
            <w:r>
              <w:rPr>
                <w:rFonts w:hint="eastAsia"/>
                <w:color w:val="auto"/>
                <w:szCs w:val="21"/>
              </w:rPr>
              <w:t>）</w:t>
            </w:r>
          </w:p>
          <w:p w14:paraId="69C3FCB6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      年  月  日</w:t>
            </w:r>
          </w:p>
        </w:tc>
        <w:tc>
          <w:tcPr>
            <w:tcW w:w="2561" w:type="dxa"/>
            <w:gridSpan w:val="3"/>
            <w:noWrap w:val="0"/>
            <w:vAlign w:val="top"/>
          </w:tcPr>
          <w:p w14:paraId="65B6EBFF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学生档案：</w:t>
            </w:r>
          </w:p>
          <w:p w14:paraId="325E16CA">
            <w:pPr>
              <w:rPr>
                <w:color w:val="auto"/>
                <w:szCs w:val="21"/>
              </w:rPr>
            </w:pPr>
          </w:p>
          <w:p w14:paraId="455786F2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经办人：  </w:t>
            </w:r>
          </w:p>
          <w:p w14:paraId="46F12354">
            <w:pPr>
              <w:rPr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</w:rPr>
              <w:t>（</w:t>
            </w: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一站式学生社区事务大厅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</w:rPr>
              <w:t>）</w:t>
            </w:r>
            <w:r>
              <w:rPr>
                <w:rFonts w:hint="eastAsia"/>
                <w:color w:val="auto"/>
                <w:szCs w:val="21"/>
              </w:rPr>
              <w:t xml:space="preserve">         </w:t>
            </w:r>
          </w:p>
          <w:p w14:paraId="2431D9FE">
            <w:pPr>
              <w:ind w:firstLine="840" w:firstLineChars="400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年  月  日</w:t>
            </w:r>
          </w:p>
        </w:tc>
        <w:tc>
          <w:tcPr>
            <w:tcW w:w="2543" w:type="dxa"/>
            <w:gridSpan w:val="2"/>
            <w:noWrap w:val="0"/>
            <w:vAlign w:val="top"/>
          </w:tcPr>
          <w:p w14:paraId="3FEE4C8A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学生资助：</w:t>
            </w:r>
          </w:p>
          <w:p w14:paraId="3CF5E897">
            <w:pPr>
              <w:rPr>
                <w:color w:val="auto"/>
                <w:szCs w:val="21"/>
              </w:rPr>
            </w:pPr>
          </w:p>
          <w:p w14:paraId="19E4C02C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经办人：</w:t>
            </w:r>
          </w:p>
          <w:p w14:paraId="3516160B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（</w:t>
            </w: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一站式学生社区事务大厅</w:t>
            </w:r>
            <w:r>
              <w:rPr>
                <w:rFonts w:hint="eastAsia"/>
                <w:color w:val="auto"/>
                <w:szCs w:val="21"/>
              </w:rPr>
              <w:t>）</w:t>
            </w:r>
          </w:p>
          <w:p w14:paraId="57C234FE">
            <w:pPr>
              <w:ind w:firstLine="840" w:firstLineChars="400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年  月  日</w:t>
            </w:r>
          </w:p>
        </w:tc>
        <w:tc>
          <w:tcPr>
            <w:tcW w:w="2524" w:type="dxa"/>
            <w:gridSpan w:val="2"/>
            <w:noWrap w:val="0"/>
            <w:vAlign w:val="top"/>
          </w:tcPr>
          <w:p w14:paraId="582CB71A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学生宿管：</w:t>
            </w:r>
          </w:p>
          <w:p w14:paraId="28ABD107">
            <w:pPr>
              <w:rPr>
                <w:color w:val="auto"/>
                <w:szCs w:val="21"/>
              </w:rPr>
            </w:pPr>
          </w:p>
          <w:p w14:paraId="20940EAA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经办人： </w:t>
            </w:r>
          </w:p>
          <w:p w14:paraId="5AA03147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（</w:t>
            </w: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一站式学生社区事务大厅</w:t>
            </w:r>
            <w:r>
              <w:rPr>
                <w:rFonts w:hint="eastAsia"/>
                <w:color w:val="auto"/>
                <w:szCs w:val="21"/>
              </w:rPr>
              <w:t xml:space="preserve">）          </w:t>
            </w:r>
          </w:p>
          <w:p w14:paraId="4FEDF8A1">
            <w:pPr>
              <w:ind w:firstLine="1050" w:firstLineChars="500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年  月  日 </w:t>
            </w:r>
          </w:p>
        </w:tc>
      </w:tr>
      <w:tr w14:paraId="0B73D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5250" w:type="dxa"/>
            <w:gridSpan w:val="5"/>
            <w:noWrap w:val="0"/>
            <w:vAlign w:val="top"/>
          </w:tcPr>
          <w:p w14:paraId="490CEE66">
            <w:pPr>
              <w:rPr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Cs w:val="21"/>
              </w:rPr>
              <w:t>2</w:t>
            </w:r>
            <w:r>
              <w:rPr>
                <w:rFonts w:hint="eastAsia"/>
                <w:color w:val="auto"/>
                <w:szCs w:val="21"/>
              </w:rPr>
              <w:t>.教材库（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康养</w:t>
            </w:r>
            <w:bookmarkStart w:id="0" w:name="_GoBack"/>
            <w:bookmarkEnd w:id="0"/>
            <w:r>
              <w:rPr>
                <w:rFonts w:hint="eastAsia"/>
                <w:color w:val="auto"/>
                <w:szCs w:val="21"/>
              </w:rPr>
              <w:t>楼一楼）：</w:t>
            </w:r>
          </w:p>
          <w:p w14:paraId="3A002756">
            <w:pPr>
              <w:rPr>
                <w:color w:val="auto"/>
                <w:szCs w:val="21"/>
              </w:rPr>
            </w:pPr>
          </w:p>
          <w:p w14:paraId="07080D1E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经办人签名：                       年  月  日</w:t>
            </w:r>
          </w:p>
        </w:tc>
        <w:tc>
          <w:tcPr>
            <w:tcW w:w="5067" w:type="dxa"/>
            <w:gridSpan w:val="4"/>
            <w:noWrap w:val="0"/>
            <w:vAlign w:val="top"/>
          </w:tcPr>
          <w:p w14:paraId="03312E92">
            <w:pPr>
              <w:rPr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Cs w:val="21"/>
              </w:rPr>
              <w:t>3</w:t>
            </w:r>
            <w:r>
              <w:rPr>
                <w:rFonts w:hint="eastAsia"/>
                <w:color w:val="auto"/>
                <w:szCs w:val="21"/>
              </w:rPr>
              <w:t>.图书馆（信息楼二楼）：</w:t>
            </w:r>
          </w:p>
          <w:p w14:paraId="2193EA16">
            <w:pPr>
              <w:rPr>
                <w:color w:val="auto"/>
                <w:szCs w:val="21"/>
              </w:rPr>
            </w:pPr>
          </w:p>
          <w:p w14:paraId="2740413B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经办人签名：                    年  月  日</w:t>
            </w:r>
          </w:p>
        </w:tc>
      </w:tr>
      <w:tr w14:paraId="237C8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10317" w:type="dxa"/>
            <w:gridSpan w:val="9"/>
            <w:noWrap w:val="0"/>
            <w:vAlign w:val="top"/>
          </w:tcPr>
          <w:p w14:paraId="68143525">
            <w:pPr>
              <w:rPr>
                <w:rFonts w:hint="eastAsia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Cs w:val="21"/>
              </w:rPr>
              <w:t>4</w:t>
            </w:r>
            <w:r>
              <w:rPr>
                <w:rFonts w:hint="eastAsia"/>
                <w:color w:val="auto"/>
                <w:szCs w:val="21"/>
              </w:rPr>
              <w:t>.计划财务处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意见</w:t>
            </w:r>
          </w:p>
          <w:p w14:paraId="66DFDC70">
            <w:pPr>
              <w:jc w:val="left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 </w:t>
            </w:r>
          </w:p>
          <w:p w14:paraId="27F39656">
            <w:pPr>
              <w:ind w:firstLine="630" w:firstLineChars="300"/>
              <w:jc w:val="left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负责人签名（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20</w:t>
            </w: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/>
                <w:color w:val="auto"/>
                <w:szCs w:val="21"/>
              </w:rPr>
              <w:t xml:space="preserve">室） ：                                            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Cs w:val="21"/>
              </w:rPr>
              <w:t xml:space="preserve">       年 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Cs w:val="21"/>
              </w:rPr>
              <w:t xml:space="preserve">月 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Cs w:val="21"/>
              </w:rPr>
              <w:t>日</w:t>
            </w:r>
          </w:p>
        </w:tc>
      </w:tr>
      <w:tr w14:paraId="7D3D5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0317" w:type="dxa"/>
            <w:gridSpan w:val="9"/>
            <w:noWrap w:val="0"/>
            <w:vAlign w:val="top"/>
          </w:tcPr>
          <w:p w14:paraId="52C2E0B6">
            <w:pPr>
              <w:numPr>
                <w:ilvl w:val="0"/>
                <w:numId w:val="1"/>
              </w:num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教务处</w:t>
            </w:r>
          </w:p>
          <w:p w14:paraId="5708CF6B">
            <w:pPr>
              <w:pStyle w:val="2"/>
              <w:ind w:firstLine="420" w:firstLineChars="200"/>
              <w:rPr>
                <w:color w:val="auto"/>
                <w:szCs w:val="21"/>
              </w:rPr>
            </w:pPr>
            <w:r>
              <w:rPr>
                <w:rFonts w:hint="eastAsia" w:hAnsi="宋体" w:cs="宋体"/>
                <w:b w:val="0"/>
                <w:bCs w:val="0"/>
                <w:color w:val="auto"/>
                <w:sz w:val="21"/>
                <w:szCs w:val="21"/>
              </w:rPr>
              <w:t>经办人签名（211室）</w:t>
            </w:r>
            <w:r>
              <w:rPr>
                <w:rFonts w:hint="eastAsia"/>
                <w:color w:val="auto"/>
                <w:szCs w:val="21"/>
              </w:rPr>
              <w:t xml:space="preserve"> </w:t>
            </w:r>
            <w:r>
              <w:rPr>
                <w:rFonts w:hint="eastAsia" w:hAnsi="宋体" w:cs="宋体"/>
                <w:b w:val="0"/>
                <w:bCs w:val="0"/>
                <w:color w:val="auto"/>
                <w:sz w:val="21"/>
                <w:szCs w:val="21"/>
              </w:rPr>
              <w:t>：</w:t>
            </w:r>
            <w:r>
              <w:rPr>
                <w:rFonts w:hint="eastAsia"/>
                <w:color w:val="auto"/>
                <w:szCs w:val="21"/>
              </w:rPr>
              <w:t xml:space="preserve">                   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Cs w:val="21"/>
              </w:rPr>
              <w:t xml:space="preserve">   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color w:val="auto"/>
                <w:szCs w:val="21"/>
              </w:rPr>
              <w:t xml:space="preserve">  </w:t>
            </w:r>
            <w:r>
              <w:rPr>
                <w:rFonts w:hint="eastAsia" w:ascii="Calibri" w:hAnsi="Calibri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年   月   日 </w:t>
            </w:r>
            <w:r>
              <w:rPr>
                <w:rFonts w:hint="eastAsia"/>
                <w:color w:val="auto"/>
                <w:szCs w:val="21"/>
              </w:rPr>
              <w:t xml:space="preserve">                             </w:t>
            </w:r>
          </w:p>
        </w:tc>
      </w:tr>
      <w:tr w14:paraId="0955F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0317" w:type="dxa"/>
            <w:gridSpan w:val="9"/>
            <w:noWrap w:val="0"/>
            <w:vAlign w:val="top"/>
          </w:tcPr>
          <w:p w14:paraId="776E6947">
            <w:pPr>
              <w:rPr>
                <w:rFonts w:hint="eastAsia"/>
                <w:color w:val="auto"/>
                <w:szCs w:val="21"/>
              </w:rPr>
            </w:pPr>
          </w:p>
          <w:p w14:paraId="28329B66">
            <w:pPr>
              <w:ind w:firstLine="420" w:firstLineChars="200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校长签名： 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                                                           </w:t>
            </w:r>
            <w:r>
              <w:rPr>
                <w:rFonts w:hint="eastAsia" w:ascii="Calibri" w:hAnsi="Calibri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年   月   日 </w:t>
            </w:r>
            <w:r>
              <w:rPr>
                <w:rFonts w:hint="eastAsia"/>
                <w:color w:val="auto"/>
                <w:szCs w:val="21"/>
              </w:rPr>
              <w:t xml:space="preserve"> </w:t>
            </w:r>
          </w:p>
        </w:tc>
      </w:tr>
      <w:tr w14:paraId="50041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0317" w:type="dxa"/>
            <w:gridSpan w:val="9"/>
            <w:noWrap w:val="0"/>
            <w:vAlign w:val="top"/>
          </w:tcPr>
          <w:p w14:paraId="018463E0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办理情况：                                       </w:t>
            </w:r>
          </w:p>
          <w:p w14:paraId="37CF3414">
            <w:pPr>
              <w:rPr>
                <w:color w:val="auto"/>
                <w:szCs w:val="21"/>
              </w:rPr>
            </w:pPr>
            <w:r>
              <w:rPr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2121535</wp:posOffset>
                      </wp:positionH>
                      <wp:positionV relativeFrom="paragraph">
                        <wp:posOffset>28575</wp:posOffset>
                      </wp:positionV>
                      <wp:extent cx="177165" cy="165735"/>
                      <wp:effectExtent l="4445" t="4445" r="16510" b="12700"/>
                      <wp:wrapNone/>
                      <wp:docPr id="17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165" cy="165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B0706B6">
                                  <w:pPr>
                                    <w:rPr>
                                      <w:ins w:id="0" w:author="静妹子" w:date="2022-06-10T09:21:00Z"/>
                                    </w:rPr>
                                  </w:pPr>
                                </w:p>
                              </w:txbxContent>
                            </wps:txbx>
                            <wps:bodyPr wrap="square" upright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67.05pt;margin-top:2.25pt;height:13.05pt;width:13.95pt;z-index:251660288;mso-width-relative:page;mso-height-relative:page;" fillcolor="#FFFFFF" filled="t" stroked="t" coordsize="21600,21600" o:gfxdata="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20+IFtcAAAAI&#10;AQAADwAAAAAAAAABACAAAAAiAAAAZHJzL2Rvd25yZXYueG1sUEsBAhQAFAAAAAgAh07iQKJvGKsd&#10;AgAAaAQAAA4AAAAAAAAAAQAgAAAAJgEAAGRycy9lMm9Eb2MueG1sUEsFBgAAAAAGAAYAWQEAALUF&#10;AAAAAA=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5B0706B6">
                            <w:pPr>
                              <w:rPr>
                                <w:ins w:id="1" w:author="静妹子" w:date="2022-06-10T09:21:00Z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1066800</wp:posOffset>
                      </wp:positionH>
                      <wp:positionV relativeFrom="paragraph">
                        <wp:posOffset>11430</wp:posOffset>
                      </wp:positionV>
                      <wp:extent cx="189865" cy="165735"/>
                      <wp:effectExtent l="4445" t="4445" r="19050" b="12700"/>
                      <wp:wrapNone/>
                      <wp:docPr id="19" name="矩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865" cy="165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9E731DC">
                                  <w:pPr>
                                    <w:rPr>
                                      <w:ins w:id="2" w:author="静妹子" w:date="2022-06-10T09:21:00Z"/>
                                    </w:rPr>
                                  </w:pPr>
                                </w:p>
                              </w:txbxContent>
                            </wps:txbx>
                            <wps:bodyPr wrap="square" upright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84pt;margin-top:0.9pt;height:13.05pt;width:14.95pt;z-index:251659264;mso-width-relative:page;mso-height-relative:page;" fillcolor="#FFFFFF" filled="t" stroked="t" coordsize="21600,21600" o:gfxdata="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gijwTdUAAAAI&#10;AQAADwAAAAAAAAABACAAAAAiAAAAZHJzL2Rvd25yZXYueG1sUEsBAhQAFAAAAAgAh07iQKQ8Moof&#10;AgAAaAQAAA4AAAAAAAAAAQAgAAAAJAEAAGRycy9lMm9Eb2MueG1sUEsFBgAAAAAGAAYAWQEAALUF&#10;AAAAAA=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 w14:paraId="69E731DC">
                            <w:pPr>
                              <w:rPr>
                                <w:ins w:id="3" w:author="静妹子" w:date="2022-06-10T09:21:00Z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  <w:color w:val="auto"/>
                <w:szCs w:val="21"/>
              </w:rPr>
              <w:t xml:space="preserve">学信网/中职系统        教务系统             经办人签名：               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Cs w:val="21"/>
              </w:rPr>
              <w:t xml:space="preserve">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Cs w:val="21"/>
              </w:rPr>
              <w:t xml:space="preserve">    年   月   日</w:t>
            </w:r>
          </w:p>
        </w:tc>
      </w:tr>
    </w:tbl>
    <w:p w14:paraId="749F3284">
      <w:pPr>
        <w:rPr>
          <w:rFonts w:ascii="黑体" w:eastAsia="黑体"/>
          <w:color w:val="auto"/>
          <w:sz w:val="24"/>
          <w:szCs w:val="24"/>
        </w:rPr>
      </w:pPr>
      <w:r>
        <w:rPr>
          <w:rFonts w:hint="eastAsia" w:ascii="黑体" w:eastAsia="黑体"/>
          <w:color w:val="auto"/>
          <w:sz w:val="24"/>
          <w:szCs w:val="24"/>
        </w:rPr>
        <w:t xml:space="preserve">                     </w:t>
      </w:r>
    </w:p>
    <w:p w14:paraId="020D9FB9">
      <w:pPr>
        <w:ind w:left="-617" w:leftChars="-294" w:right="-733" w:rightChars="-349" w:firstLine="199"/>
        <w:rPr>
          <w:rFonts w:hint="eastAsia" w:ascii="宋体" w:hAnsi="宋体"/>
          <w:color w:val="auto"/>
          <w:spacing w:val="-6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注</w:t>
      </w:r>
      <w:r>
        <w:rPr>
          <w:rFonts w:hint="eastAsia" w:ascii="Times New Roman" w:hAnsi="Times New Roman"/>
          <w:color w:val="auto"/>
          <w:spacing w:val="-6"/>
          <w:sz w:val="18"/>
          <w:szCs w:val="18"/>
        </w:rPr>
        <w:t>1</w:t>
      </w:r>
      <w:r>
        <w:rPr>
          <w:rFonts w:hint="eastAsia" w:ascii="宋体" w:hAnsi="宋体"/>
          <w:color w:val="auto"/>
          <w:spacing w:val="-6"/>
          <w:sz w:val="18"/>
          <w:szCs w:val="18"/>
        </w:rPr>
        <w:t>.在二级学院学籍管理员处领取申请表，学生提供本人及家长身份证复印件附后，复印件上需签名并留电话号码；</w:t>
      </w:r>
    </w:p>
    <w:p w14:paraId="71FA03E6">
      <w:pPr>
        <w:ind w:left="-617" w:leftChars="-294" w:right="-733" w:rightChars="-349" w:firstLine="493" w:firstLineChars="294"/>
        <w:rPr>
          <w:rFonts w:hint="eastAsia" w:ascii="宋体" w:hAnsi="宋体" w:eastAsia="宋体"/>
          <w:color w:val="auto"/>
          <w:spacing w:val="-6"/>
          <w:sz w:val="18"/>
          <w:szCs w:val="18"/>
          <w:lang w:eastAsia="zh-CN"/>
        </w:rPr>
      </w:pPr>
      <w:r>
        <w:rPr>
          <w:rFonts w:hint="eastAsia" w:ascii="宋体" w:hAnsi="宋体"/>
          <w:color w:val="auto"/>
          <w:spacing w:val="-6"/>
          <w:sz w:val="18"/>
          <w:szCs w:val="18"/>
          <w:lang w:val="en-US" w:eastAsia="zh-CN"/>
        </w:rPr>
        <w:t>2.</w:t>
      </w:r>
      <w:r>
        <w:rPr>
          <w:rFonts w:hint="eastAsia" w:ascii="宋体" w:hAnsi="宋体"/>
          <w:color w:val="auto"/>
          <w:spacing w:val="-6"/>
          <w:sz w:val="18"/>
          <w:szCs w:val="18"/>
        </w:rPr>
        <w:t>此表原件及相关材料交教务处（</w:t>
      </w:r>
      <w:r>
        <w:rPr>
          <w:rFonts w:hint="eastAsia" w:ascii="Times New Roman" w:hAnsi="Times New Roman"/>
          <w:color w:val="auto"/>
          <w:spacing w:val="-6"/>
          <w:sz w:val="18"/>
          <w:szCs w:val="18"/>
        </w:rPr>
        <w:t>211</w:t>
      </w:r>
      <w:r>
        <w:rPr>
          <w:rFonts w:hint="eastAsia" w:ascii="宋体" w:hAnsi="宋体"/>
          <w:color w:val="auto"/>
          <w:spacing w:val="-6"/>
          <w:sz w:val="18"/>
          <w:szCs w:val="18"/>
        </w:rPr>
        <w:t>室），复印件交学生工作处（</w:t>
      </w:r>
      <w:r>
        <w:rPr>
          <w:rFonts w:hint="eastAsia" w:ascii="Times New Roman" w:hAnsi="Times New Roman"/>
          <w:color w:val="auto"/>
          <w:sz w:val="18"/>
          <w:szCs w:val="18"/>
        </w:rPr>
        <w:t>一站式学生社区事务大厅</w:t>
      </w:r>
      <w:r>
        <w:rPr>
          <w:rFonts w:hint="eastAsia" w:ascii="宋体" w:hAnsi="宋体"/>
          <w:color w:val="auto"/>
          <w:spacing w:val="-6"/>
          <w:sz w:val="18"/>
          <w:szCs w:val="18"/>
        </w:rPr>
        <w:t>）、计划财务处及所属二级学院存档</w:t>
      </w:r>
      <w:r>
        <w:rPr>
          <w:rFonts w:hint="eastAsia" w:ascii="宋体" w:hAnsi="宋体"/>
          <w:color w:val="auto"/>
          <w:spacing w:val="-6"/>
          <w:sz w:val="18"/>
          <w:szCs w:val="18"/>
          <w:lang w:eastAsia="zh-CN"/>
        </w:rPr>
        <w:t>。</w:t>
      </w:r>
    </w:p>
    <w:p w14:paraId="5E84E940"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192" w:lineRule="auto"/>
        <w:ind w:right="-735" w:rightChars="-350"/>
        <w:textAlignment w:val="auto"/>
        <w:rPr>
          <w:rFonts w:hint="eastAsia" w:ascii="宋体" w:hAnsi="宋体"/>
          <w:color w:val="auto"/>
          <w:sz w:val="18"/>
          <w:szCs w:val="18"/>
        </w:rPr>
      </w:pPr>
    </w:p>
    <w:sectPr>
      <w:pgSz w:w="11906" w:h="16838"/>
      <w:pgMar w:top="1134" w:right="1587" w:bottom="113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DF03E06-2957-471B-BE27-E64B8A93C75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D45A0C8-579D-4CEE-AFDB-AC2A965AF1ED}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003F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4598227C-FD27-47F3-8CE3-49AA20499B16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7247DD9C-016E-4FA0-B60F-14AC88B8820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D9D76E"/>
    <w:multiLevelType w:val="singleLevel"/>
    <w:tmpl w:val="44D9D76E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静妹子">
    <w15:presenceInfo w15:providerId="None" w15:userId="静妹子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4MzcyMGIzZjU3MTFhZjVjNWM5MTlkMzI0ZTRjZDUifQ=="/>
  </w:docVars>
  <w:rsids>
    <w:rsidRoot w:val="37944A41"/>
    <w:rsid w:val="00002DF8"/>
    <w:rsid w:val="00191CB4"/>
    <w:rsid w:val="002245F3"/>
    <w:rsid w:val="002E47EB"/>
    <w:rsid w:val="00340D43"/>
    <w:rsid w:val="003D063C"/>
    <w:rsid w:val="0045434E"/>
    <w:rsid w:val="006043FC"/>
    <w:rsid w:val="006A0D8C"/>
    <w:rsid w:val="006A54BA"/>
    <w:rsid w:val="00723308"/>
    <w:rsid w:val="00730F22"/>
    <w:rsid w:val="00761950"/>
    <w:rsid w:val="007A187F"/>
    <w:rsid w:val="009951E4"/>
    <w:rsid w:val="009D4DFE"/>
    <w:rsid w:val="00A17BCA"/>
    <w:rsid w:val="00B5451D"/>
    <w:rsid w:val="00BD5197"/>
    <w:rsid w:val="00CA37BE"/>
    <w:rsid w:val="00DD7F54"/>
    <w:rsid w:val="00E02DCA"/>
    <w:rsid w:val="00E30FAB"/>
    <w:rsid w:val="016A6FD7"/>
    <w:rsid w:val="0385634A"/>
    <w:rsid w:val="04F01EE9"/>
    <w:rsid w:val="05640DDE"/>
    <w:rsid w:val="05940AC6"/>
    <w:rsid w:val="06422F98"/>
    <w:rsid w:val="06D373CC"/>
    <w:rsid w:val="06EB2968"/>
    <w:rsid w:val="06FC31AA"/>
    <w:rsid w:val="073267E9"/>
    <w:rsid w:val="09B27835"/>
    <w:rsid w:val="0B016DD2"/>
    <w:rsid w:val="0B6B389C"/>
    <w:rsid w:val="0BCD6AE0"/>
    <w:rsid w:val="0BDC5011"/>
    <w:rsid w:val="0C107BA8"/>
    <w:rsid w:val="0C664935"/>
    <w:rsid w:val="0D2E35AF"/>
    <w:rsid w:val="0E2F5830"/>
    <w:rsid w:val="0E4D215A"/>
    <w:rsid w:val="0E7D2A40"/>
    <w:rsid w:val="0EA35DC8"/>
    <w:rsid w:val="0EF46036"/>
    <w:rsid w:val="0F0B1915"/>
    <w:rsid w:val="0FDB5226"/>
    <w:rsid w:val="0FEF6FFE"/>
    <w:rsid w:val="10337C7D"/>
    <w:rsid w:val="104B4477"/>
    <w:rsid w:val="10827C3D"/>
    <w:rsid w:val="10EE19D3"/>
    <w:rsid w:val="10F20D97"/>
    <w:rsid w:val="11496C09"/>
    <w:rsid w:val="11FD79F3"/>
    <w:rsid w:val="13042DC0"/>
    <w:rsid w:val="137141F5"/>
    <w:rsid w:val="14706BA3"/>
    <w:rsid w:val="14FD19E4"/>
    <w:rsid w:val="1531638D"/>
    <w:rsid w:val="158D3A3F"/>
    <w:rsid w:val="161D34F7"/>
    <w:rsid w:val="16266258"/>
    <w:rsid w:val="16652C63"/>
    <w:rsid w:val="17032F50"/>
    <w:rsid w:val="17632BD5"/>
    <w:rsid w:val="178E38DA"/>
    <w:rsid w:val="17FD24FB"/>
    <w:rsid w:val="184A3C10"/>
    <w:rsid w:val="185540E5"/>
    <w:rsid w:val="19015498"/>
    <w:rsid w:val="19370CC5"/>
    <w:rsid w:val="19C1161C"/>
    <w:rsid w:val="1AC45552"/>
    <w:rsid w:val="1B663BFF"/>
    <w:rsid w:val="1C224EF4"/>
    <w:rsid w:val="1C3E350F"/>
    <w:rsid w:val="1C817AE6"/>
    <w:rsid w:val="1CAC013D"/>
    <w:rsid w:val="1CCC55E7"/>
    <w:rsid w:val="1CE95744"/>
    <w:rsid w:val="1CEF1368"/>
    <w:rsid w:val="1D37025D"/>
    <w:rsid w:val="1D3B7BAB"/>
    <w:rsid w:val="1EAA389B"/>
    <w:rsid w:val="1EBD4792"/>
    <w:rsid w:val="1EE07729"/>
    <w:rsid w:val="1F680C60"/>
    <w:rsid w:val="1F777037"/>
    <w:rsid w:val="1F9736CC"/>
    <w:rsid w:val="20626BAD"/>
    <w:rsid w:val="211C362E"/>
    <w:rsid w:val="2150136E"/>
    <w:rsid w:val="221768AF"/>
    <w:rsid w:val="225E44DE"/>
    <w:rsid w:val="227026FD"/>
    <w:rsid w:val="23C2284B"/>
    <w:rsid w:val="24A20551"/>
    <w:rsid w:val="24C8729E"/>
    <w:rsid w:val="25672EFA"/>
    <w:rsid w:val="25C12DBA"/>
    <w:rsid w:val="25DE1BBE"/>
    <w:rsid w:val="263B6C54"/>
    <w:rsid w:val="26871330"/>
    <w:rsid w:val="26D60AE7"/>
    <w:rsid w:val="26EB3E67"/>
    <w:rsid w:val="26EC31A3"/>
    <w:rsid w:val="274577C6"/>
    <w:rsid w:val="27BF5A1F"/>
    <w:rsid w:val="28153891"/>
    <w:rsid w:val="296F310B"/>
    <w:rsid w:val="2B0E5D23"/>
    <w:rsid w:val="2B4A5600"/>
    <w:rsid w:val="2B8F72B1"/>
    <w:rsid w:val="2BD66F84"/>
    <w:rsid w:val="2C3E0994"/>
    <w:rsid w:val="2C8D7E9A"/>
    <w:rsid w:val="2CF63C91"/>
    <w:rsid w:val="2CFA2708"/>
    <w:rsid w:val="2D2D342B"/>
    <w:rsid w:val="2DB11966"/>
    <w:rsid w:val="2E155BC9"/>
    <w:rsid w:val="2EAA494B"/>
    <w:rsid w:val="2F414F6C"/>
    <w:rsid w:val="2FB1158D"/>
    <w:rsid w:val="2FD4505D"/>
    <w:rsid w:val="301601A6"/>
    <w:rsid w:val="3139239E"/>
    <w:rsid w:val="31FB50A0"/>
    <w:rsid w:val="3269379F"/>
    <w:rsid w:val="34337CD5"/>
    <w:rsid w:val="34BB756E"/>
    <w:rsid w:val="350320A9"/>
    <w:rsid w:val="35825620"/>
    <w:rsid w:val="359C2EFC"/>
    <w:rsid w:val="36106216"/>
    <w:rsid w:val="367714D5"/>
    <w:rsid w:val="36C158C1"/>
    <w:rsid w:val="370731F9"/>
    <w:rsid w:val="3720190B"/>
    <w:rsid w:val="372C0E02"/>
    <w:rsid w:val="37621F23"/>
    <w:rsid w:val="37944A41"/>
    <w:rsid w:val="392B4CC2"/>
    <w:rsid w:val="39627560"/>
    <w:rsid w:val="39CA46E3"/>
    <w:rsid w:val="39D32088"/>
    <w:rsid w:val="3A1A0893"/>
    <w:rsid w:val="3A593149"/>
    <w:rsid w:val="3BB52F69"/>
    <w:rsid w:val="3D2E4A6C"/>
    <w:rsid w:val="3D300CDD"/>
    <w:rsid w:val="3D324146"/>
    <w:rsid w:val="3D606F05"/>
    <w:rsid w:val="3D75692A"/>
    <w:rsid w:val="3D7D308A"/>
    <w:rsid w:val="3E1B341C"/>
    <w:rsid w:val="3E495BEB"/>
    <w:rsid w:val="3F12422F"/>
    <w:rsid w:val="3F2771D7"/>
    <w:rsid w:val="3F56236D"/>
    <w:rsid w:val="3FC70E6B"/>
    <w:rsid w:val="3FF97F1C"/>
    <w:rsid w:val="404C20E2"/>
    <w:rsid w:val="40CC3B9C"/>
    <w:rsid w:val="40D45ACD"/>
    <w:rsid w:val="41105572"/>
    <w:rsid w:val="418B30EB"/>
    <w:rsid w:val="41AF7178"/>
    <w:rsid w:val="41B24A2D"/>
    <w:rsid w:val="425F59DD"/>
    <w:rsid w:val="436C75FA"/>
    <w:rsid w:val="438D383A"/>
    <w:rsid w:val="439D7674"/>
    <w:rsid w:val="43B83582"/>
    <w:rsid w:val="43EF2D90"/>
    <w:rsid w:val="43F73250"/>
    <w:rsid w:val="440920A4"/>
    <w:rsid w:val="441301C7"/>
    <w:rsid w:val="44D80D31"/>
    <w:rsid w:val="45BB117C"/>
    <w:rsid w:val="45D75947"/>
    <w:rsid w:val="45E25FF4"/>
    <w:rsid w:val="46096699"/>
    <w:rsid w:val="46195EA3"/>
    <w:rsid w:val="468D0F87"/>
    <w:rsid w:val="46EB3CE3"/>
    <w:rsid w:val="48A11E77"/>
    <w:rsid w:val="48C93BB0"/>
    <w:rsid w:val="49150616"/>
    <w:rsid w:val="4953791E"/>
    <w:rsid w:val="49A231CF"/>
    <w:rsid w:val="49A66B2F"/>
    <w:rsid w:val="49CF0436"/>
    <w:rsid w:val="49CF3448"/>
    <w:rsid w:val="4A174470"/>
    <w:rsid w:val="4A573184"/>
    <w:rsid w:val="4A7C69ED"/>
    <w:rsid w:val="4A860F54"/>
    <w:rsid w:val="4ADF0F8C"/>
    <w:rsid w:val="4B744B18"/>
    <w:rsid w:val="4BCE73A0"/>
    <w:rsid w:val="4C0B328A"/>
    <w:rsid w:val="4D812CAB"/>
    <w:rsid w:val="4D950505"/>
    <w:rsid w:val="4F495A4B"/>
    <w:rsid w:val="4FC12B3E"/>
    <w:rsid w:val="4FC2630C"/>
    <w:rsid w:val="4FF40FBF"/>
    <w:rsid w:val="503F0BFC"/>
    <w:rsid w:val="50F56097"/>
    <w:rsid w:val="51C1549F"/>
    <w:rsid w:val="51E94745"/>
    <w:rsid w:val="52417711"/>
    <w:rsid w:val="52A97288"/>
    <w:rsid w:val="53022217"/>
    <w:rsid w:val="53432C74"/>
    <w:rsid w:val="53803A05"/>
    <w:rsid w:val="53C10E2E"/>
    <w:rsid w:val="54136627"/>
    <w:rsid w:val="56010E2D"/>
    <w:rsid w:val="56344911"/>
    <w:rsid w:val="566A553A"/>
    <w:rsid w:val="567C7ADE"/>
    <w:rsid w:val="57911D3D"/>
    <w:rsid w:val="58571AA9"/>
    <w:rsid w:val="58A61818"/>
    <w:rsid w:val="58DF2F40"/>
    <w:rsid w:val="598D0C2A"/>
    <w:rsid w:val="5A4010A6"/>
    <w:rsid w:val="5AE76CCD"/>
    <w:rsid w:val="5B1D548D"/>
    <w:rsid w:val="5B5D2472"/>
    <w:rsid w:val="5C565466"/>
    <w:rsid w:val="5C7B04CE"/>
    <w:rsid w:val="5E4F0C38"/>
    <w:rsid w:val="5E8574E9"/>
    <w:rsid w:val="5EFC03F2"/>
    <w:rsid w:val="5FA040E7"/>
    <w:rsid w:val="5FA651EB"/>
    <w:rsid w:val="61764CA8"/>
    <w:rsid w:val="61EA0CDB"/>
    <w:rsid w:val="6231659D"/>
    <w:rsid w:val="62B74D35"/>
    <w:rsid w:val="62BD60DC"/>
    <w:rsid w:val="62E47B0C"/>
    <w:rsid w:val="63144A9E"/>
    <w:rsid w:val="631703EF"/>
    <w:rsid w:val="63404C58"/>
    <w:rsid w:val="63A36518"/>
    <w:rsid w:val="63C27722"/>
    <w:rsid w:val="64A70DF2"/>
    <w:rsid w:val="653A553D"/>
    <w:rsid w:val="655A0B79"/>
    <w:rsid w:val="65D01279"/>
    <w:rsid w:val="65E816C2"/>
    <w:rsid w:val="665E681F"/>
    <w:rsid w:val="66D9725C"/>
    <w:rsid w:val="670A1B0C"/>
    <w:rsid w:val="679F4002"/>
    <w:rsid w:val="68E91861"/>
    <w:rsid w:val="690031C6"/>
    <w:rsid w:val="696C268F"/>
    <w:rsid w:val="6A867F81"/>
    <w:rsid w:val="6B154AFE"/>
    <w:rsid w:val="6B18142F"/>
    <w:rsid w:val="6C765525"/>
    <w:rsid w:val="6C9F4AA4"/>
    <w:rsid w:val="6CB70A59"/>
    <w:rsid w:val="6D1E3C1B"/>
    <w:rsid w:val="6DA0500E"/>
    <w:rsid w:val="6DCB3915"/>
    <w:rsid w:val="6DE704B1"/>
    <w:rsid w:val="6E365B71"/>
    <w:rsid w:val="6E565636"/>
    <w:rsid w:val="6ED63D1E"/>
    <w:rsid w:val="6F7A032E"/>
    <w:rsid w:val="6FFF7A0B"/>
    <w:rsid w:val="70314EF8"/>
    <w:rsid w:val="706216B7"/>
    <w:rsid w:val="70DD4996"/>
    <w:rsid w:val="71CA25C3"/>
    <w:rsid w:val="71F14AF3"/>
    <w:rsid w:val="728704B4"/>
    <w:rsid w:val="729A3D44"/>
    <w:rsid w:val="73373C88"/>
    <w:rsid w:val="73BF6E3A"/>
    <w:rsid w:val="74C952E7"/>
    <w:rsid w:val="74E4574A"/>
    <w:rsid w:val="755577C7"/>
    <w:rsid w:val="7645655A"/>
    <w:rsid w:val="777300ED"/>
    <w:rsid w:val="777B0BAA"/>
    <w:rsid w:val="778637D8"/>
    <w:rsid w:val="77B94F26"/>
    <w:rsid w:val="782A478A"/>
    <w:rsid w:val="78B6564F"/>
    <w:rsid w:val="79166785"/>
    <w:rsid w:val="794508E6"/>
    <w:rsid w:val="798A0C8F"/>
    <w:rsid w:val="7A60324C"/>
    <w:rsid w:val="7A9A2AE2"/>
    <w:rsid w:val="7BA64EAD"/>
    <w:rsid w:val="7BB5363B"/>
    <w:rsid w:val="7BCE3D3D"/>
    <w:rsid w:val="7BF22B43"/>
    <w:rsid w:val="7CCE5F72"/>
    <w:rsid w:val="7D2D4D93"/>
    <w:rsid w:val="7D8442E1"/>
    <w:rsid w:val="7D9A5254"/>
    <w:rsid w:val="7DDC7906"/>
    <w:rsid w:val="7E751095"/>
    <w:rsid w:val="7EFA2E85"/>
    <w:rsid w:val="7F1455D9"/>
    <w:rsid w:val="7F567244"/>
    <w:rsid w:val="7F5931D8"/>
    <w:rsid w:val="7F5E66B0"/>
    <w:rsid w:val="7F6546DD"/>
    <w:rsid w:val="7F7D6E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left"/>
    </w:pPr>
    <w:rPr>
      <w:rFonts w:ascii="宋体"/>
      <w:b/>
      <w:bCs/>
      <w:sz w:val="36"/>
    </w:rPr>
  </w:style>
  <w:style w:type="paragraph" w:styleId="3">
    <w:name w:val="annotation text"/>
    <w:basedOn w:val="1"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link w:val="5"/>
    <w:uiPriority w:val="0"/>
    <w:rPr>
      <w:rFonts w:ascii="Calibri" w:hAnsi="Calibri"/>
      <w:kern w:val="2"/>
      <w:sz w:val="18"/>
      <w:szCs w:val="18"/>
    </w:rPr>
  </w:style>
  <w:style w:type="paragraph" w:customStyle="1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572</Words>
  <Characters>584</Characters>
  <Lines>69</Lines>
  <Paragraphs>19</Paragraphs>
  <TotalTime>337</TotalTime>
  <ScaleCrop>false</ScaleCrop>
  <LinksUpToDate>false</LinksUpToDate>
  <CharactersWithSpaces>1257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2022-07-19T04:20:00Z</dcterms:created>
  <dc:creator>静妹子</dc:creator>
  <cp:lastModifiedBy>蓝色天空</cp:lastModifiedBy>
  <cp:lastPrinted>2022-08-31T00:48:00Z</cp:lastPrinted>
  <dcterms:modified xsi:type="dcterms:W3CDTF">2026-10-17T01:25:10Z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D4D59E77BC404CEBA0411F1051711041_13</vt:lpwstr>
  </property>
  <property fmtid="{D5CDD505-2E9C-101B-9397-08002B2CF9AE}" pid="4" name="KSOTemplateDocerSaveRecord">
    <vt:lpwstr>eyJoZGlkIjoiNWRiN2EzOTIwNTFkMWRjYjlhM2M2MjEwMTAzOTAyMTAiLCJ1c2VySWQiOiIyMzYwNzA5MTgifQ==</vt:lpwstr>
  </property>
</Properties>
</file>