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59F14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6</w:t>
      </w:r>
    </w:p>
    <w:p w14:paraId="417044B3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益阳医学高等专科学校学生班级信息变更</w:t>
      </w:r>
    </w:p>
    <w:p w14:paraId="57DB933D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申请表</w:t>
      </w:r>
    </w:p>
    <w:p w14:paraId="42594D98">
      <w:pPr>
        <w:jc w:val="center"/>
        <w:rPr>
          <w:rFonts w:ascii="黑体" w:hAnsi="宋体" w:eastAsia="黑体"/>
          <w:b/>
          <w:color w:val="auto"/>
          <w:szCs w:val="21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学生线下申请用）</w:t>
      </w:r>
    </w:p>
    <w:tbl>
      <w:tblPr>
        <w:tblStyle w:val="6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390"/>
        <w:gridCol w:w="27"/>
        <w:gridCol w:w="679"/>
        <w:gridCol w:w="757"/>
        <w:gridCol w:w="716"/>
        <w:gridCol w:w="1411"/>
        <w:gridCol w:w="1835"/>
        <w:gridCol w:w="1417"/>
      </w:tblGrid>
      <w:tr w14:paraId="36F10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88" w:type="dxa"/>
            <w:noWrap w:val="0"/>
            <w:vAlign w:val="center"/>
          </w:tcPr>
          <w:p w14:paraId="22C67DCA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390" w:type="dxa"/>
            <w:noWrap w:val="0"/>
            <w:vAlign w:val="center"/>
          </w:tcPr>
          <w:p w14:paraId="3C1352C9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435165F4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757" w:type="dxa"/>
            <w:noWrap w:val="0"/>
            <w:vAlign w:val="center"/>
          </w:tcPr>
          <w:p w14:paraId="480C25D3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716" w:type="dxa"/>
            <w:noWrap w:val="0"/>
            <w:vAlign w:val="center"/>
          </w:tcPr>
          <w:p w14:paraId="368DD102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3246" w:type="dxa"/>
            <w:gridSpan w:val="2"/>
            <w:noWrap w:val="0"/>
            <w:vAlign w:val="center"/>
          </w:tcPr>
          <w:p w14:paraId="11DD4172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17" w:type="dxa"/>
            <w:vMerge w:val="restart"/>
            <w:noWrap w:val="0"/>
            <w:vAlign w:val="center"/>
          </w:tcPr>
          <w:p w14:paraId="23CF9760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52C96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1488" w:type="dxa"/>
            <w:noWrap w:val="0"/>
            <w:vAlign w:val="center"/>
          </w:tcPr>
          <w:p w14:paraId="05985435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二级学院班级</w:t>
            </w:r>
          </w:p>
        </w:tc>
        <w:tc>
          <w:tcPr>
            <w:tcW w:w="6815" w:type="dxa"/>
            <w:gridSpan w:val="7"/>
            <w:noWrap w:val="0"/>
            <w:vAlign w:val="center"/>
          </w:tcPr>
          <w:p w14:paraId="60CA09D5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院        级         专业      班（小班）</w:t>
            </w:r>
          </w:p>
        </w:tc>
        <w:tc>
          <w:tcPr>
            <w:tcW w:w="1417" w:type="dxa"/>
            <w:vMerge w:val="continue"/>
            <w:noWrap w:val="0"/>
            <w:vAlign w:val="center"/>
          </w:tcPr>
          <w:p w14:paraId="05543082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66278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488" w:type="dxa"/>
            <w:noWrap w:val="0"/>
            <w:vAlign w:val="center"/>
          </w:tcPr>
          <w:p w14:paraId="58E27F1B">
            <w:pPr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</w:rPr>
              <w:t>学生身份证</w:t>
            </w:r>
            <w:r>
              <w:rPr>
                <w:rFonts w:hint="eastAsia"/>
                <w:color w:val="auto"/>
                <w:szCs w:val="21"/>
                <w:lang w:eastAsia="zh-CN"/>
              </w:rPr>
              <w:t>号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 w14:paraId="20B3333B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 w14:paraId="69C65090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3246" w:type="dxa"/>
            <w:gridSpan w:val="2"/>
            <w:noWrap w:val="0"/>
            <w:vAlign w:val="center"/>
          </w:tcPr>
          <w:p w14:paraId="576B6DD4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17" w:type="dxa"/>
            <w:vMerge w:val="continue"/>
            <w:noWrap w:val="0"/>
            <w:vAlign w:val="center"/>
          </w:tcPr>
          <w:p w14:paraId="24D92E83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34AC2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88" w:type="dxa"/>
            <w:noWrap w:val="0"/>
            <w:vAlign w:val="center"/>
          </w:tcPr>
          <w:p w14:paraId="1B11F93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68706425">
            <w:pPr>
              <w:spacing w:line="240" w:lineRule="exact"/>
              <w:jc w:val="center"/>
              <w:rPr>
                <w:color w:val="auto"/>
                <w:szCs w:val="21"/>
              </w:rPr>
            </w:pPr>
          </w:p>
        </w:tc>
        <w:tc>
          <w:tcPr>
            <w:tcW w:w="679" w:type="dxa"/>
            <w:noWrap w:val="0"/>
            <w:vAlign w:val="center"/>
          </w:tcPr>
          <w:p w14:paraId="4DB38D82">
            <w:pPr>
              <w:spacing w:line="240" w:lineRule="exact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73" w:type="dxa"/>
            <w:gridSpan w:val="2"/>
            <w:noWrap w:val="0"/>
            <w:vAlign w:val="center"/>
          </w:tcPr>
          <w:p w14:paraId="6EE2B393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31B0F03D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5A119689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49C84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488" w:type="dxa"/>
            <w:noWrap w:val="0"/>
            <w:vAlign w:val="center"/>
          </w:tcPr>
          <w:p w14:paraId="39FD88A4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原班级</w:t>
            </w:r>
          </w:p>
        </w:tc>
        <w:tc>
          <w:tcPr>
            <w:tcW w:w="3569" w:type="dxa"/>
            <w:gridSpan w:val="5"/>
            <w:noWrap w:val="0"/>
            <w:vAlign w:val="center"/>
          </w:tcPr>
          <w:p w14:paraId="3D8AB068">
            <w:pPr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193145F2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申请转入班级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5A8D0E88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43D6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9" w:hRule="exact"/>
          <w:jc w:val="center"/>
        </w:trPr>
        <w:tc>
          <w:tcPr>
            <w:tcW w:w="1488" w:type="dxa"/>
            <w:tcBorders>
              <w:bottom w:val="single" w:color="auto" w:sz="4" w:space="0"/>
            </w:tcBorders>
            <w:noWrap w:val="0"/>
            <w:vAlign w:val="center"/>
          </w:tcPr>
          <w:p w14:paraId="3E22279A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申请变更</w:t>
            </w:r>
          </w:p>
          <w:p w14:paraId="13B4ECFC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理由</w:t>
            </w:r>
          </w:p>
        </w:tc>
        <w:tc>
          <w:tcPr>
            <w:tcW w:w="8232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6EEFF57D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</w:t>
            </w:r>
          </w:p>
          <w:p w14:paraId="69CCB1E5">
            <w:pPr>
              <w:pStyle w:val="2"/>
              <w:rPr>
                <w:rFonts w:hint="eastAsia"/>
                <w:color w:val="auto"/>
              </w:rPr>
            </w:pPr>
          </w:p>
          <w:p w14:paraId="46F28A88">
            <w:pPr>
              <w:pStyle w:val="2"/>
              <w:rPr>
                <w:rFonts w:hint="eastAsia"/>
                <w:color w:val="auto"/>
              </w:rPr>
            </w:pPr>
          </w:p>
          <w:p w14:paraId="560B98C0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本人签名（加手印）：        年  月  日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</w:rPr>
              <w:t xml:space="preserve">家长签名：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</w:rPr>
              <w:t xml:space="preserve">    年  月  日</w:t>
            </w:r>
          </w:p>
          <w:p w14:paraId="5F8F16C2">
            <w:pPr>
              <w:rPr>
                <w:rFonts w:hint="eastAsia"/>
                <w:color w:val="auto"/>
                <w:szCs w:val="21"/>
              </w:rPr>
            </w:pPr>
          </w:p>
        </w:tc>
      </w:tr>
      <w:tr w14:paraId="6AA4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exac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A7ED68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转出班级意见</w:t>
            </w:r>
          </w:p>
        </w:tc>
        <w:tc>
          <w:tcPr>
            <w:tcW w:w="8232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EAC2E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</w:t>
            </w:r>
          </w:p>
          <w:p w14:paraId="13A923C1">
            <w:pPr>
              <w:pStyle w:val="2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 xml:space="preserve">   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</w:rPr>
              <w:t xml:space="preserve">辅导员签字：         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</w:rPr>
              <w:t xml:space="preserve">    年  月   日</w:t>
            </w:r>
          </w:p>
        </w:tc>
      </w:tr>
      <w:tr w14:paraId="5BFC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exact"/>
          <w:jc w:val="center"/>
        </w:trPr>
        <w:tc>
          <w:tcPr>
            <w:tcW w:w="1488" w:type="dxa"/>
            <w:tcBorders>
              <w:top w:val="single" w:color="auto" w:sz="4" w:space="0"/>
            </w:tcBorders>
            <w:noWrap w:val="0"/>
            <w:vAlign w:val="center"/>
          </w:tcPr>
          <w:p w14:paraId="35E77993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转入班级意见</w:t>
            </w:r>
          </w:p>
        </w:tc>
        <w:tc>
          <w:tcPr>
            <w:tcW w:w="8232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0A55E1C6">
            <w:pPr>
              <w:rPr>
                <w:rFonts w:hint="eastAsia"/>
                <w:color w:val="auto"/>
              </w:rPr>
            </w:pPr>
          </w:p>
          <w:p w14:paraId="241642CA">
            <w:pPr>
              <w:pStyle w:val="2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 xml:space="preserve">   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</w:rPr>
              <w:t>辅导员签字：</w:t>
            </w:r>
            <w:r>
              <w:rPr>
                <w:rFonts w:hint="eastAsia"/>
                <w:color w:val="auto"/>
                <w:szCs w:val="21"/>
              </w:rPr>
              <w:t xml:space="preserve">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/>
                <w:color w:val="auto"/>
                <w:szCs w:val="21"/>
              </w:rPr>
              <w:t xml:space="preserve">  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</w:rPr>
              <w:t xml:space="preserve"> 月</w:t>
            </w:r>
            <w:r>
              <w:rPr>
                <w:rFonts w:hint="eastAsia"/>
                <w:color w:val="auto"/>
                <w:szCs w:val="21"/>
              </w:rPr>
              <w:t xml:space="preserve">  </w:t>
            </w:r>
            <w:r>
              <w:rPr>
                <w:rFonts w:hint="eastAsia" w:ascii="Calibri"/>
                <w:b w:val="0"/>
                <w:bCs w:val="0"/>
                <w:color w:val="auto"/>
                <w:sz w:val="21"/>
                <w:szCs w:val="21"/>
              </w:rPr>
              <w:t>日</w:t>
            </w:r>
          </w:p>
        </w:tc>
      </w:tr>
      <w:tr w14:paraId="0844E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1488" w:type="dxa"/>
            <w:tcBorders>
              <w:top w:val="single" w:color="auto" w:sz="4" w:space="0"/>
            </w:tcBorders>
            <w:noWrap w:val="0"/>
            <w:vAlign w:val="center"/>
          </w:tcPr>
          <w:p w14:paraId="1002DA7D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  <w:p w14:paraId="5671525C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232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542691AA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                </w:t>
            </w:r>
          </w:p>
          <w:p w14:paraId="540308B8">
            <w:pPr>
              <w:ind w:firstLine="3570" w:firstLineChars="17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负责人签名：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szCs w:val="21"/>
              </w:rPr>
              <w:t xml:space="preserve">         年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月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日</w:t>
            </w:r>
          </w:p>
          <w:p w14:paraId="14A44AC4">
            <w:pPr>
              <w:rPr>
                <w:rFonts w:hint="eastAsia"/>
                <w:color w:val="auto"/>
                <w:szCs w:val="21"/>
              </w:rPr>
            </w:pPr>
          </w:p>
          <w:p w14:paraId="7C813F7D">
            <w:pPr>
              <w:rPr>
                <w:rFonts w:hint="eastAsia"/>
                <w:color w:val="auto"/>
                <w:szCs w:val="21"/>
              </w:rPr>
            </w:pPr>
          </w:p>
          <w:p w14:paraId="3F8FC497">
            <w:pPr>
              <w:rPr>
                <w:rFonts w:hint="eastAsia"/>
                <w:color w:val="auto"/>
                <w:szCs w:val="21"/>
              </w:rPr>
            </w:pPr>
          </w:p>
          <w:p w14:paraId="4ABC3555">
            <w:pPr>
              <w:rPr>
                <w:rFonts w:hint="eastAsia"/>
                <w:color w:val="auto"/>
                <w:szCs w:val="21"/>
              </w:rPr>
            </w:pPr>
          </w:p>
        </w:tc>
      </w:tr>
      <w:tr w14:paraId="4D390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exact"/>
          <w:jc w:val="center"/>
        </w:trPr>
        <w:tc>
          <w:tcPr>
            <w:tcW w:w="1488" w:type="dxa"/>
            <w:noWrap w:val="0"/>
            <w:vAlign w:val="center"/>
          </w:tcPr>
          <w:p w14:paraId="1957B9DD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  <w:p w14:paraId="33716B23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232" w:type="dxa"/>
            <w:gridSpan w:val="8"/>
            <w:noWrap w:val="0"/>
            <w:vAlign w:val="center"/>
          </w:tcPr>
          <w:p w14:paraId="26AA2DDD">
            <w:pPr>
              <w:jc w:val="left"/>
              <w:rPr>
                <w:color w:val="auto"/>
                <w:szCs w:val="21"/>
              </w:rPr>
            </w:pPr>
          </w:p>
          <w:p w14:paraId="1DC144C9">
            <w:pPr>
              <w:ind w:firstLine="210" w:firstLineChars="100"/>
              <w:jc w:val="lef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经办人签名：                                           </w:t>
            </w:r>
          </w:p>
          <w:p w14:paraId="3A0F44D5">
            <w:pPr>
              <w:ind w:firstLine="210" w:firstLineChars="1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211</w:t>
            </w:r>
            <w:r>
              <w:rPr>
                <w:rFonts w:hint="eastAsia"/>
                <w:color w:val="auto"/>
                <w:szCs w:val="21"/>
              </w:rPr>
              <w:t xml:space="preserve">室）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 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月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日         </w:t>
            </w:r>
          </w:p>
          <w:p w14:paraId="18E427F4">
            <w:pPr>
              <w:rPr>
                <w:color w:val="auto"/>
                <w:szCs w:val="21"/>
              </w:rPr>
            </w:pPr>
          </w:p>
          <w:p w14:paraId="5CC2D650">
            <w:pPr>
              <w:rPr>
                <w:rFonts w:hint="eastAsia"/>
                <w:color w:val="auto"/>
                <w:szCs w:val="21"/>
              </w:rPr>
            </w:pPr>
          </w:p>
          <w:p w14:paraId="547027C5">
            <w:pPr>
              <w:ind w:firstLine="210" w:firstLineChars="1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</w:t>
            </w:r>
          </w:p>
        </w:tc>
      </w:tr>
      <w:tr w14:paraId="1E4A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488" w:type="dxa"/>
            <w:noWrap w:val="0"/>
            <w:vAlign w:val="center"/>
          </w:tcPr>
          <w:p w14:paraId="25B20359">
            <w:pPr>
              <w:jc w:val="center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计划财务处意见</w:t>
            </w:r>
          </w:p>
        </w:tc>
        <w:tc>
          <w:tcPr>
            <w:tcW w:w="8232" w:type="dxa"/>
            <w:gridSpan w:val="8"/>
            <w:noWrap w:val="0"/>
            <w:vAlign w:val="center"/>
          </w:tcPr>
          <w:p w14:paraId="1699584E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</w:t>
            </w:r>
          </w:p>
          <w:p w14:paraId="2D5F2A0E">
            <w:pPr>
              <w:jc w:val="both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08</w:t>
            </w:r>
            <w:r>
              <w:rPr>
                <w:rFonts w:hint="eastAsia"/>
                <w:color w:val="auto"/>
                <w:szCs w:val="21"/>
              </w:rPr>
              <w:t>室）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 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月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日</w:t>
            </w:r>
          </w:p>
        </w:tc>
      </w:tr>
      <w:tr w14:paraId="7976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488" w:type="dxa"/>
            <w:noWrap w:val="0"/>
            <w:vAlign w:val="center"/>
          </w:tcPr>
          <w:p w14:paraId="7CA717F0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办结</w:t>
            </w:r>
          </w:p>
        </w:tc>
        <w:tc>
          <w:tcPr>
            <w:tcW w:w="8232" w:type="dxa"/>
            <w:gridSpan w:val="8"/>
            <w:noWrap w:val="0"/>
            <w:vAlign w:val="center"/>
          </w:tcPr>
          <w:p w14:paraId="3D9C3C48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25CE1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9720" w:type="dxa"/>
            <w:gridSpan w:val="9"/>
            <w:noWrap w:val="0"/>
            <w:vAlign w:val="center"/>
          </w:tcPr>
          <w:p w14:paraId="20407576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3658CE10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4445</wp:posOffset>
                      </wp:positionV>
                      <wp:extent cx="189865" cy="165735"/>
                      <wp:effectExtent l="4445" t="4445" r="19050" b="12700"/>
                      <wp:wrapNone/>
                      <wp:docPr id="1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6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C1FC84F">
                                  <w:pPr>
                                    <w:rPr>
                                      <w:ins w:id="0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3" o:spid="_x0000_s1026" o:spt="1" style="position:absolute;left:0pt;margin-left:81.3pt;margin-top:0.35pt;height:13.05pt;width:14.95pt;z-index:251659264;mso-width-relative:page;mso-height-relative:page;" fillcolor="#FFFFFF" filled="t" stroked="t" coordsize="21600,21600" o:gfxdata="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83Ep1AAAAAcB&#10;AAAPAAAAAAAAAAEAIAAAACIAAABkcnMvZG93bnJldi54bWxQSwECFAAUAAAACACHTuJAw1DTth8C&#10;AABnBAAADgAAAAAAAAABACAAAAAjAQAAZHJzL2Uyb0RvYy54bWxQSwUGAAAAAAYABgBZAQAAtAUA&#10;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C1FC84F">
                            <w:pPr>
                              <w:rPr>
                                <w:ins w:id="1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2051050</wp:posOffset>
                      </wp:positionH>
                      <wp:positionV relativeFrom="paragraph">
                        <wp:posOffset>9525</wp:posOffset>
                      </wp:positionV>
                      <wp:extent cx="177165" cy="165735"/>
                      <wp:effectExtent l="4445" t="4445" r="16510" b="12700"/>
                      <wp:wrapNone/>
                      <wp:docPr id="2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6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672F296">
                                  <w:pPr>
                                    <w:rPr>
                                      <w:ins w:id="2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4" o:spid="_x0000_s1026" o:spt="1" style="position:absolute;left:0pt;margin-left:161.5pt;margin-top:0.75pt;height:13.05pt;width:13.95pt;z-index:251660288;mso-width-relative:page;mso-height-relative:page;" fillcolor="#FFFFFF" filled="t" stroked="t" coordsize="21600,21600" o:gfxdata="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gCFvtcAAAAI&#10;AQAADwAAAAAAAAABACAAAAAiAAAAZHJzL2Rvd25yZXYueG1sUEsBAhQAFAAAAAgAh07iQJB4q8Ad&#10;AgAAZwQAAA4AAAAAAAAAAQAgAAAAJgEAAGRycy9lMm9Eb2MueG1sUEsFBgAAAAAGAAYAWQEAALUF&#10;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672F296">
                            <w:pPr>
                              <w:rPr>
                                <w:ins w:id="3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color w:val="auto"/>
              </w:rPr>
              <w:t>学信</w:t>
            </w:r>
            <w:r>
              <w:rPr>
                <w:rFonts w:hint="eastAsia"/>
                <w:color w:val="auto"/>
                <w:szCs w:val="21"/>
              </w:rPr>
              <w:t>网/中职系统       教务系统                    经办人签名：                 年  月   日</w:t>
            </w:r>
          </w:p>
        </w:tc>
      </w:tr>
    </w:tbl>
    <w:p w14:paraId="1621814D">
      <w:pPr>
        <w:spacing w:line="260" w:lineRule="exact"/>
        <w:ind w:right="-605" w:rightChars="-288"/>
        <w:rPr>
          <w:rFonts w:hint="eastAsia" w:ascii="宋体" w:hAnsi="宋体" w:eastAsia="宋体"/>
          <w:color w:val="auto"/>
          <w:sz w:val="18"/>
          <w:szCs w:val="18"/>
          <w:lang w:eastAsia="zh-CN"/>
        </w:rPr>
      </w:pPr>
      <w:r>
        <w:rPr>
          <w:rFonts w:hint="eastAsia" w:ascii="宋体" w:hAnsi="宋体"/>
          <w:color w:val="auto"/>
          <w:sz w:val="18"/>
          <w:szCs w:val="18"/>
        </w:rPr>
        <w:t>注：</w:t>
      </w:r>
      <w:r>
        <w:rPr>
          <w:rFonts w:hint="eastAsia" w:ascii="Times New Roman" w:hAnsi="Times New Roman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.在二级学院学籍管理员处领取申请表，学生提供本人及家长身份证复印件（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空白处需签名并留联系电话</w:t>
      </w:r>
      <w:r>
        <w:rPr>
          <w:rFonts w:hint="eastAsia" w:ascii="宋体" w:hAnsi="宋体"/>
          <w:color w:val="auto"/>
          <w:sz w:val="18"/>
          <w:szCs w:val="18"/>
        </w:rPr>
        <w:t>）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。</w:t>
      </w:r>
    </w:p>
    <w:p w14:paraId="5E84E940">
      <w:pPr>
        <w:spacing w:line="260" w:lineRule="exact"/>
        <w:ind w:left="-79" w:leftChars="-295" w:right="-733" w:rightChars="-349" w:hanging="540" w:hangingChars="300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 xml:space="preserve">           </w:t>
      </w:r>
      <w:r>
        <w:rPr>
          <w:rFonts w:hint="eastAsia" w:ascii="Times New Roman" w:hAnsi="Times New Roman"/>
          <w:color w:val="auto"/>
          <w:sz w:val="18"/>
          <w:szCs w:val="18"/>
        </w:rPr>
        <w:t>2</w:t>
      </w:r>
      <w:r>
        <w:rPr>
          <w:rFonts w:hint="eastAsia" w:ascii="宋体" w:hAnsi="宋体"/>
          <w:color w:val="auto"/>
          <w:sz w:val="18"/>
          <w:szCs w:val="18"/>
        </w:rPr>
        <w:t>.此表原件及相关材料交教务处（</w:t>
      </w:r>
      <w:r>
        <w:rPr>
          <w:rFonts w:hint="eastAsia" w:ascii="Times New Roman" w:hAnsi="Times New Roman"/>
          <w:color w:val="auto"/>
          <w:sz w:val="18"/>
          <w:szCs w:val="18"/>
        </w:rPr>
        <w:t>211</w:t>
      </w:r>
      <w:r>
        <w:rPr>
          <w:rFonts w:hint="eastAsia" w:ascii="宋体" w:hAnsi="宋体"/>
          <w:color w:val="auto"/>
          <w:sz w:val="18"/>
          <w:szCs w:val="18"/>
        </w:rPr>
        <w:t>室），复印件交学生工作处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）</w:t>
      </w:r>
      <w:r>
        <w:rPr>
          <w:rFonts w:hint="eastAsia" w:ascii="宋体" w:hAnsi="宋体"/>
          <w:color w:val="auto"/>
          <w:sz w:val="18"/>
          <w:szCs w:val="18"/>
        </w:rPr>
        <w:t>及所属二级学院存档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。</w:t>
      </w:r>
      <w:bookmarkStart w:id="0" w:name="_GoBack"/>
      <w:bookmarkEnd w:id="0"/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1C30FF-0237-4E9F-A257-8034475C3A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615C60B-6BF6-474D-A779-6464CC846110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16C4991-594F-47C2-8FBA-D8E456D0B06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252D3D9-08A8-4CA4-B70F-F87142032773}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静妹子">
    <w15:presenceInfo w15:providerId="None" w15:userId="静妹子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A0E22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337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2026-10-17T01:18:29Z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